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359ACAD" w14:textId="3EC50D4C" w:rsidR="004563C1" w:rsidRPr="0099104A" w:rsidRDefault="000001B8" w:rsidP="004563C1">
      <w:pPr>
        <w:pStyle w:val="Heading1"/>
        <w:spacing w:line="360" w:lineRule="auto"/>
        <w:rPr>
          <w:rFonts w:eastAsia="Times New Roman"/>
          <w:sz w:val="20"/>
          <w:szCs w:val="20"/>
          <w:lang w:val="en-GB"/>
        </w:rPr>
      </w:pPr>
      <w:r>
        <w:rPr>
          <w:rFonts w:eastAsia="Times New Roman"/>
          <w:sz w:val="20"/>
          <w:szCs w:val="20"/>
          <w:lang w:val="en-GB"/>
        </w:rPr>
        <w:t xml:space="preserve">Supplementary Information </w:t>
      </w:r>
    </w:p>
    <w:p w14:paraId="42421E6C" w14:textId="77777777" w:rsidR="004563C1" w:rsidRPr="0099104A" w:rsidRDefault="004563C1" w:rsidP="004563C1">
      <w:pPr>
        <w:spacing w:line="360" w:lineRule="auto"/>
        <w:jc w:val="both"/>
        <w:rPr>
          <w:rFonts w:eastAsia="Times New Roman"/>
          <w:sz w:val="20"/>
          <w:szCs w:val="20"/>
          <w:lang w:val="en-GB"/>
        </w:rPr>
      </w:pPr>
      <w:r w:rsidRPr="0099104A">
        <w:rPr>
          <w:rFonts w:eastAsia="Times New Roman"/>
          <w:sz w:val="20"/>
          <w:szCs w:val="20"/>
          <w:lang w:val="en-GB"/>
        </w:rPr>
        <w:t xml:space="preserve">A.1: Literature review comparing the accuracy of different methods for SOC estimation.  </w:t>
      </w:r>
    </w:p>
    <w:tbl>
      <w:tblPr>
        <w:tblW w:w="147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45"/>
        <w:gridCol w:w="2252"/>
        <w:gridCol w:w="1701"/>
        <w:gridCol w:w="1418"/>
        <w:gridCol w:w="709"/>
        <w:gridCol w:w="708"/>
        <w:gridCol w:w="1276"/>
        <w:gridCol w:w="992"/>
        <w:gridCol w:w="885"/>
        <w:gridCol w:w="1213"/>
        <w:gridCol w:w="1267"/>
        <w:gridCol w:w="1219"/>
      </w:tblGrid>
      <w:tr w:rsidR="004563C1" w:rsidRPr="00F75524" w14:paraId="3A2755D8" w14:textId="77777777" w:rsidTr="004D5CFB">
        <w:trPr>
          <w:trHeight w:val="493"/>
        </w:trPr>
        <w:tc>
          <w:tcPr>
            <w:tcW w:w="1145" w:type="dxa"/>
            <w:vMerge w:val="restart"/>
          </w:tcPr>
          <w:p w14:paraId="7D95EA33" w14:textId="77777777" w:rsidR="004563C1" w:rsidRPr="0099104A" w:rsidRDefault="004563C1" w:rsidP="004D5CFB">
            <w:pPr>
              <w:jc w:val="both"/>
              <w:rPr>
                <w:rFonts w:eastAsia="Times New Roman"/>
                <w:b/>
                <w:sz w:val="20"/>
                <w:szCs w:val="20"/>
                <w:lang w:val="en-GB"/>
              </w:rPr>
            </w:pPr>
            <w:r w:rsidRPr="0099104A">
              <w:rPr>
                <w:rFonts w:eastAsia="Times New Roman"/>
                <w:b/>
                <w:sz w:val="20"/>
                <w:szCs w:val="20"/>
                <w:lang w:val="en-GB"/>
              </w:rPr>
              <w:t xml:space="preserve">Activity modelling </w:t>
            </w:r>
          </w:p>
          <w:p w14:paraId="7B46A5FA" w14:textId="77777777" w:rsidR="004563C1" w:rsidRPr="0099104A" w:rsidRDefault="004563C1" w:rsidP="004D5CFB">
            <w:pPr>
              <w:jc w:val="both"/>
              <w:rPr>
                <w:rFonts w:eastAsia="Times New Roman"/>
                <w:b/>
                <w:sz w:val="20"/>
                <w:szCs w:val="20"/>
                <w:lang w:val="en-GB"/>
              </w:rPr>
            </w:pPr>
            <w:r w:rsidRPr="0099104A">
              <w:rPr>
                <w:rFonts w:eastAsia="Times New Roman"/>
                <w:b/>
                <w:sz w:val="20"/>
                <w:szCs w:val="20"/>
                <w:lang w:val="en-GB"/>
              </w:rPr>
              <w:t>(Using Roth-C)</w:t>
            </w:r>
          </w:p>
        </w:tc>
        <w:tc>
          <w:tcPr>
            <w:tcW w:w="2252" w:type="dxa"/>
          </w:tcPr>
          <w:p w14:paraId="605A66F9" w14:textId="77777777" w:rsidR="004563C1" w:rsidRPr="00F75524" w:rsidRDefault="004563C1" w:rsidP="004D5CFB">
            <w:pPr>
              <w:jc w:val="both"/>
              <w:rPr>
                <w:rFonts w:eastAsia="Times New Roman"/>
                <w:b/>
                <w:sz w:val="20"/>
                <w:szCs w:val="20"/>
              </w:rPr>
            </w:pPr>
            <w:r w:rsidRPr="00F75524">
              <w:rPr>
                <w:rFonts w:eastAsia="Times New Roman"/>
                <w:b/>
                <w:sz w:val="20"/>
                <w:szCs w:val="20"/>
              </w:rPr>
              <w:t>Authors</w:t>
            </w:r>
          </w:p>
        </w:tc>
        <w:tc>
          <w:tcPr>
            <w:tcW w:w="1701" w:type="dxa"/>
          </w:tcPr>
          <w:p w14:paraId="072D41BE" w14:textId="77777777" w:rsidR="004563C1" w:rsidRPr="00F75524" w:rsidRDefault="004563C1" w:rsidP="004D5CFB">
            <w:pPr>
              <w:jc w:val="both"/>
              <w:rPr>
                <w:rFonts w:eastAsia="Times New Roman"/>
                <w:b/>
                <w:sz w:val="20"/>
                <w:szCs w:val="20"/>
              </w:rPr>
            </w:pPr>
            <w:r w:rsidRPr="00F75524">
              <w:rPr>
                <w:rFonts w:eastAsia="Times New Roman"/>
                <w:b/>
                <w:sz w:val="20"/>
                <w:szCs w:val="20"/>
              </w:rPr>
              <w:t>Measured Range</w:t>
            </w:r>
          </w:p>
        </w:tc>
        <w:tc>
          <w:tcPr>
            <w:tcW w:w="1418" w:type="dxa"/>
          </w:tcPr>
          <w:p w14:paraId="6E3FBCFC" w14:textId="77777777" w:rsidR="004563C1" w:rsidRPr="00F75524" w:rsidRDefault="004563C1" w:rsidP="004D5CFB">
            <w:pPr>
              <w:jc w:val="both"/>
              <w:rPr>
                <w:rFonts w:eastAsia="Times New Roman"/>
                <w:b/>
                <w:sz w:val="20"/>
                <w:szCs w:val="20"/>
              </w:rPr>
            </w:pPr>
            <w:r w:rsidRPr="00F75524">
              <w:rPr>
                <w:rFonts w:eastAsia="Times New Roman"/>
                <w:b/>
                <w:sz w:val="20"/>
                <w:szCs w:val="20"/>
              </w:rPr>
              <w:t>Initial stocks</w:t>
            </w:r>
          </w:p>
        </w:tc>
        <w:tc>
          <w:tcPr>
            <w:tcW w:w="709" w:type="dxa"/>
          </w:tcPr>
          <w:p w14:paraId="1E41FAC6" w14:textId="77777777" w:rsidR="004563C1" w:rsidRPr="00F75524" w:rsidRDefault="004563C1" w:rsidP="004D5CFB">
            <w:pPr>
              <w:jc w:val="both"/>
              <w:rPr>
                <w:rFonts w:eastAsia="Times New Roman"/>
                <w:b/>
                <w:sz w:val="20"/>
                <w:szCs w:val="20"/>
              </w:rPr>
            </w:pPr>
            <w:r w:rsidRPr="00F75524">
              <w:rPr>
                <w:rFonts w:eastAsia="Times New Roman"/>
                <w:b/>
                <w:sz w:val="20"/>
                <w:szCs w:val="20"/>
              </w:rPr>
              <w:t>SE</w:t>
            </w:r>
          </w:p>
        </w:tc>
        <w:tc>
          <w:tcPr>
            <w:tcW w:w="708" w:type="dxa"/>
          </w:tcPr>
          <w:p w14:paraId="643E2EB5" w14:textId="77777777" w:rsidR="004563C1" w:rsidRPr="00F75524" w:rsidRDefault="004563C1" w:rsidP="004D5CFB">
            <w:pPr>
              <w:jc w:val="both"/>
              <w:rPr>
                <w:rFonts w:eastAsia="Times New Roman"/>
                <w:b/>
                <w:sz w:val="20"/>
                <w:szCs w:val="20"/>
              </w:rPr>
            </w:pPr>
            <w:r w:rsidRPr="00F75524">
              <w:rPr>
                <w:rFonts w:eastAsia="Times New Roman"/>
                <w:b/>
                <w:sz w:val="20"/>
                <w:szCs w:val="20"/>
              </w:rPr>
              <w:t>EF</w:t>
            </w:r>
          </w:p>
        </w:tc>
        <w:tc>
          <w:tcPr>
            <w:tcW w:w="1276" w:type="dxa"/>
          </w:tcPr>
          <w:p w14:paraId="4092B91C" w14:textId="77777777" w:rsidR="004563C1" w:rsidRPr="00F75524" w:rsidRDefault="004563C1" w:rsidP="004D5CFB">
            <w:pPr>
              <w:jc w:val="both"/>
              <w:rPr>
                <w:rFonts w:eastAsia="Times New Roman"/>
                <w:b/>
                <w:sz w:val="20"/>
                <w:szCs w:val="20"/>
              </w:rPr>
            </w:pPr>
            <w:r w:rsidRPr="00F75524">
              <w:rPr>
                <w:rFonts w:eastAsia="Times New Roman"/>
                <w:b/>
                <w:sz w:val="20"/>
                <w:szCs w:val="20"/>
              </w:rPr>
              <w:t>MD</w:t>
            </w:r>
          </w:p>
        </w:tc>
        <w:tc>
          <w:tcPr>
            <w:tcW w:w="992" w:type="dxa"/>
          </w:tcPr>
          <w:p w14:paraId="57D43B77" w14:textId="77777777" w:rsidR="004563C1" w:rsidRPr="00F75524" w:rsidRDefault="004563C1" w:rsidP="004D5CFB">
            <w:pPr>
              <w:jc w:val="both"/>
              <w:rPr>
                <w:rFonts w:eastAsia="Times New Roman"/>
                <w:b/>
                <w:color w:val="FF0000"/>
                <w:sz w:val="20"/>
                <w:szCs w:val="20"/>
              </w:rPr>
            </w:pPr>
            <w:r>
              <w:rPr>
                <w:rFonts w:eastAsia="Times New Roman"/>
                <w:b/>
                <w:color w:val="FF0000"/>
                <w:sz w:val="20"/>
                <w:szCs w:val="20"/>
              </w:rPr>
              <w:t>-</w:t>
            </w:r>
          </w:p>
        </w:tc>
        <w:tc>
          <w:tcPr>
            <w:tcW w:w="885" w:type="dxa"/>
          </w:tcPr>
          <w:p w14:paraId="03FA2B56" w14:textId="77777777" w:rsidR="004563C1" w:rsidRPr="00F75524" w:rsidRDefault="004563C1" w:rsidP="004D5CFB">
            <w:pPr>
              <w:jc w:val="both"/>
              <w:rPr>
                <w:rFonts w:eastAsia="Times New Roman"/>
                <w:b/>
                <w:sz w:val="20"/>
                <w:szCs w:val="20"/>
              </w:rPr>
            </w:pPr>
            <w:r w:rsidRPr="00F75524">
              <w:rPr>
                <w:rFonts w:eastAsia="Times New Roman"/>
                <w:b/>
                <w:sz w:val="20"/>
                <w:szCs w:val="20"/>
              </w:rPr>
              <w:t>R</w:t>
            </w:r>
            <w:r w:rsidRPr="00F75524">
              <w:rPr>
                <w:rFonts w:eastAsia="Times New Roman"/>
                <w:b/>
                <w:sz w:val="20"/>
                <w:szCs w:val="20"/>
                <w:vertAlign w:val="superscript"/>
              </w:rPr>
              <w:t>2</w:t>
            </w:r>
          </w:p>
        </w:tc>
        <w:tc>
          <w:tcPr>
            <w:tcW w:w="1213" w:type="dxa"/>
          </w:tcPr>
          <w:p w14:paraId="2F5D3352" w14:textId="77777777" w:rsidR="004563C1" w:rsidRPr="00F75524" w:rsidRDefault="004563C1" w:rsidP="004D5CFB">
            <w:pPr>
              <w:jc w:val="both"/>
              <w:rPr>
                <w:rFonts w:eastAsia="Times New Roman"/>
                <w:b/>
                <w:sz w:val="20"/>
                <w:szCs w:val="20"/>
              </w:rPr>
            </w:pPr>
            <w:r w:rsidRPr="00F75524">
              <w:rPr>
                <w:rFonts w:eastAsia="Times New Roman"/>
                <w:b/>
                <w:sz w:val="20"/>
                <w:szCs w:val="20"/>
              </w:rPr>
              <w:t>RMSE</w:t>
            </w:r>
          </w:p>
        </w:tc>
        <w:tc>
          <w:tcPr>
            <w:tcW w:w="2486" w:type="dxa"/>
            <w:gridSpan w:val="2"/>
          </w:tcPr>
          <w:p w14:paraId="2586A9A8" w14:textId="77777777" w:rsidR="004563C1" w:rsidRPr="00F75524" w:rsidRDefault="004563C1" w:rsidP="004D5CFB">
            <w:pPr>
              <w:jc w:val="both"/>
              <w:rPr>
                <w:rFonts w:eastAsia="Times New Roman"/>
                <w:b/>
                <w:sz w:val="20"/>
                <w:szCs w:val="20"/>
              </w:rPr>
            </w:pPr>
            <w:r>
              <w:rPr>
                <w:rFonts w:eastAsia="Times New Roman"/>
                <w:b/>
                <w:sz w:val="20"/>
                <w:szCs w:val="20"/>
              </w:rPr>
              <w:t>Country (IPCC climatic zone)</w:t>
            </w:r>
          </w:p>
        </w:tc>
      </w:tr>
      <w:tr w:rsidR="004563C1" w:rsidRPr="00F75524" w14:paraId="7285DCBC" w14:textId="77777777" w:rsidTr="004D5CFB">
        <w:trPr>
          <w:trHeight w:val="504"/>
        </w:trPr>
        <w:tc>
          <w:tcPr>
            <w:tcW w:w="1145" w:type="dxa"/>
            <w:vMerge/>
          </w:tcPr>
          <w:p w14:paraId="121501B5" w14:textId="77777777" w:rsidR="004563C1" w:rsidRPr="00F75524" w:rsidRDefault="004563C1" w:rsidP="004D5CFB">
            <w:pPr>
              <w:widowControl w:val="0"/>
              <w:pBdr>
                <w:top w:val="nil"/>
                <w:left w:val="nil"/>
                <w:bottom w:val="nil"/>
                <w:right w:val="nil"/>
                <w:between w:val="nil"/>
              </w:pBdr>
              <w:rPr>
                <w:rFonts w:eastAsia="Times New Roman"/>
                <w:b/>
                <w:sz w:val="20"/>
                <w:szCs w:val="20"/>
              </w:rPr>
            </w:pPr>
          </w:p>
        </w:tc>
        <w:tc>
          <w:tcPr>
            <w:tcW w:w="2252" w:type="dxa"/>
          </w:tcPr>
          <w:p w14:paraId="4AEF461C" w14:textId="77777777" w:rsidR="004563C1" w:rsidRPr="00F75524" w:rsidRDefault="004563C1" w:rsidP="004D5CFB">
            <w:pPr>
              <w:jc w:val="both"/>
              <w:rPr>
                <w:rFonts w:eastAsia="Times New Roman"/>
                <w:sz w:val="20"/>
                <w:szCs w:val="20"/>
              </w:rPr>
            </w:pPr>
            <w:r w:rsidRPr="00F75524">
              <w:rPr>
                <w:rFonts w:eastAsia="Times New Roman"/>
                <w:sz w:val="20"/>
                <w:szCs w:val="20"/>
              </w:rPr>
              <w:t>Kamoni et al 2007</w:t>
            </w:r>
          </w:p>
        </w:tc>
        <w:tc>
          <w:tcPr>
            <w:tcW w:w="1701" w:type="dxa"/>
          </w:tcPr>
          <w:p w14:paraId="58617357" w14:textId="77777777" w:rsidR="004563C1" w:rsidRPr="00F75524" w:rsidRDefault="004563C1" w:rsidP="004D5CFB">
            <w:pPr>
              <w:jc w:val="both"/>
              <w:rPr>
                <w:rFonts w:eastAsia="Times New Roman"/>
                <w:sz w:val="20"/>
                <w:szCs w:val="20"/>
              </w:rPr>
            </w:pPr>
            <w:r w:rsidRPr="00F75524">
              <w:rPr>
                <w:rFonts w:eastAsia="Times New Roman"/>
                <w:sz w:val="20"/>
                <w:szCs w:val="20"/>
              </w:rPr>
              <w:t>15-40t/ha</w:t>
            </w:r>
          </w:p>
        </w:tc>
        <w:tc>
          <w:tcPr>
            <w:tcW w:w="1418" w:type="dxa"/>
          </w:tcPr>
          <w:p w14:paraId="2D92C246"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9" w:type="dxa"/>
          </w:tcPr>
          <w:p w14:paraId="7233BFF5"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4658139D" w14:textId="77777777" w:rsidR="004563C1" w:rsidRPr="00F75524" w:rsidRDefault="004563C1" w:rsidP="004D5CFB">
            <w:pPr>
              <w:rPr>
                <w:rFonts w:eastAsia="Times New Roman"/>
                <w:sz w:val="20"/>
                <w:szCs w:val="20"/>
              </w:rPr>
            </w:pPr>
            <w:r w:rsidRPr="00F75524">
              <w:rPr>
                <w:rFonts w:eastAsia="Times New Roman"/>
                <w:sz w:val="20"/>
                <w:szCs w:val="20"/>
              </w:rPr>
              <w:t> -0.37</w:t>
            </w:r>
          </w:p>
        </w:tc>
        <w:tc>
          <w:tcPr>
            <w:tcW w:w="1276" w:type="dxa"/>
          </w:tcPr>
          <w:p w14:paraId="3BF54062" w14:textId="77777777" w:rsidR="004563C1" w:rsidRPr="00F75524" w:rsidRDefault="004563C1" w:rsidP="004D5CFB">
            <w:pPr>
              <w:rPr>
                <w:rFonts w:eastAsia="Times New Roman"/>
                <w:sz w:val="20"/>
                <w:szCs w:val="20"/>
              </w:rPr>
            </w:pPr>
            <w:r w:rsidRPr="00F75524">
              <w:rPr>
                <w:rFonts w:eastAsia="Times New Roman"/>
                <w:sz w:val="20"/>
                <w:szCs w:val="20"/>
              </w:rPr>
              <w:t>0.06 </w:t>
            </w:r>
          </w:p>
        </w:tc>
        <w:tc>
          <w:tcPr>
            <w:tcW w:w="992" w:type="dxa"/>
          </w:tcPr>
          <w:p w14:paraId="4AB3BAFB" w14:textId="77777777" w:rsidR="004563C1" w:rsidRPr="00F75524" w:rsidRDefault="004563C1" w:rsidP="004D5CFB">
            <w:pPr>
              <w:rPr>
                <w:rFonts w:eastAsia="Times New Roman"/>
                <w:color w:val="FF0000"/>
                <w:sz w:val="20"/>
                <w:szCs w:val="20"/>
              </w:rPr>
            </w:pPr>
          </w:p>
        </w:tc>
        <w:tc>
          <w:tcPr>
            <w:tcW w:w="885" w:type="dxa"/>
          </w:tcPr>
          <w:p w14:paraId="6C18FEAE" w14:textId="77777777" w:rsidR="004563C1" w:rsidRPr="00F75524" w:rsidRDefault="004563C1" w:rsidP="004D5CFB">
            <w:pPr>
              <w:jc w:val="both"/>
              <w:rPr>
                <w:rFonts w:eastAsia="Times New Roman"/>
                <w:sz w:val="20"/>
                <w:szCs w:val="20"/>
              </w:rPr>
            </w:pPr>
            <w:r w:rsidRPr="00F75524">
              <w:rPr>
                <w:rFonts w:eastAsia="Times New Roman"/>
                <w:sz w:val="20"/>
                <w:szCs w:val="20"/>
              </w:rPr>
              <w:t>0.34</w:t>
            </w:r>
            <w:r w:rsidRPr="00F75524">
              <w:rPr>
                <w:rFonts w:eastAsia="Times New Roman"/>
                <w:sz w:val="20"/>
                <w:szCs w:val="20"/>
                <w:vertAlign w:val="superscript"/>
              </w:rPr>
              <w:t>a</w:t>
            </w:r>
            <w:r w:rsidRPr="00F75524">
              <w:rPr>
                <w:rFonts w:eastAsia="Times New Roman"/>
                <w:sz w:val="20"/>
                <w:szCs w:val="20"/>
              </w:rPr>
              <w:t> </w:t>
            </w:r>
          </w:p>
        </w:tc>
        <w:tc>
          <w:tcPr>
            <w:tcW w:w="1213" w:type="dxa"/>
          </w:tcPr>
          <w:p w14:paraId="15EF4EB4" w14:textId="77777777" w:rsidR="004563C1" w:rsidRPr="00F75524" w:rsidRDefault="004563C1" w:rsidP="004D5CFB">
            <w:pPr>
              <w:jc w:val="both"/>
              <w:rPr>
                <w:rFonts w:eastAsia="Times New Roman"/>
                <w:sz w:val="20"/>
                <w:szCs w:val="20"/>
              </w:rPr>
            </w:pPr>
            <w:r w:rsidRPr="00F75524">
              <w:rPr>
                <w:rFonts w:eastAsia="Times New Roman"/>
                <w:sz w:val="20"/>
                <w:szCs w:val="20"/>
              </w:rPr>
              <w:t>8.05t/ha</w:t>
            </w:r>
          </w:p>
        </w:tc>
        <w:tc>
          <w:tcPr>
            <w:tcW w:w="2486" w:type="dxa"/>
            <w:gridSpan w:val="2"/>
          </w:tcPr>
          <w:p w14:paraId="18AAFBAD" w14:textId="77777777" w:rsidR="004563C1" w:rsidRPr="00F75524" w:rsidRDefault="004563C1" w:rsidP="004D5CFB">
            <w:pPr>
              <w:rPr>
                <w:rFonts w:eastAsia="Times New Roman"/>
                <w:sz w:val="20"/>
                <w:szCs w:val="20"/>
              </w:rPr>
            </w:pPr>
            <w:r>
              <w:rPr>
                <w:rFonts w:eastAsia="Times New Roman"/>
                <w:sz w:val="20"/>
                <w:szCs w:val="20"/>
              </w:rPr>
              <w:t>Kenya (Tropical montane)</w:t>
            </w:r>
          </w:p>
        </w:tc>
      </w:tr>
      <w:tr w:rsidR="004563C1" w:rsidRPr="00F75524" w14:paraId="1EAFC75A" w14:textId="77777777" w:rsidTr="004D5CFB">
        <w:trPr>
          <w:trHeight w:val="704"/>
        </w:trPr>
        <w:tc>
          <w:tcPr>
            <w:tcW w:w="1145" w:type="dxa"/>
            <w:vMerge/>
          </w:tcPr>
          <w:p w14:paraId="1471FDAE"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741DA68B" w14:textId="77777777" w:rsidR="004563C1" w:rsidRPr="00F75524" w:rsidRDefault="004563C1" w:rsidP="004D5CFB">
            <w:pPr>
              <w:jc w:val="both"/>
              <w:rPr>
                <w:rFonts w:eastAsia="Times New Roman"/>
                <w:sz w:val="20"/>
                <w:szCs w:val="20"/>
              </w:rPr>
            </w:pPr>
            <w:r w:rsidRPr="00F75524">
              <w:rPr>
                <w:rFonts w:eastAsia="Times New Roman"/>
                <w:sz w:val="20"/>
                <w:szCs w:val="20"/>
              </w:rPr>
              <w:t>Francaviglia et al 2013</w:t>
            </w:r>
          </w:p>
        </w:tc>
        <w:tc>
          <w:tcPr>
            <w:tcW w:w="1701" w:type="dxa"/>
          </w:tcPr>
          <w:p w14:paraId="308B1463" w14:textId="77777777" w:rsidR="004563C1" w:rsidRPr="00F75524" w:rsidRDefault="004563C1" w:rsidP="004D5CFB">
            <w:pPr>
              <w:jc w:val="both"/>
              <w:rPr>
                <w:rFonts w:eastAsia="Times New Roman"/>
                <w:sz w:val="20"/>
                <w:szCs w:val="20"/>
              </w:rPr>
            </w:pPr>
            <w:r w:rsidRPr="00F75524">
              <w:rPr>
                <w:rFonts w:eastAsia="Times New Roman"/>
                <w:sz w:val="20"/>
                <w:szCs w:val="20"/>
              </w:rPr>
              <w:t>8.5-24.6g/kg</w:t>
            </w:r>
          </w:p>
        </w:tc>
        <w:tc>
          <w:tcPr>
            <w:tcW w:w="1418" w:type="dxa"/>
          </w:tcPr>
          <w:p w14:paraId="6299F766" w14:textId="77777777" w:rsidR="004563C1" w:rsidRPr="00F75524" w:rsidRDefault="004563C1" w:rsidP="004D5CFB">
            <w:pPr>
              <w:jc w:val="both"/>
              <w:rPr>
                <w:rFonts w:eastAsia="Times New Roman"/>
                <w:sz w:val="20"/>
                <w:szCs w:val="20"/>
              </w:rPr>
            </w:pPr>
            <w:r w:rsidRPr="00F75524">
              <w:rPr>
                <w:rFonts w:eastAsia="Times New Roman"/>
                <w:sz w:val="20"/>
                <w:szCs w:val="20"/>
              </w:rPr>
              <w:t>15.2g/kg</w:t>
            </w:r>
          </w:p>
        </w:tc>
        <w:tc>
          <w:tcPr>
            <w:tcW w:w="709" w:type="dxa"/>
          </w:tcPr>
          <w:p w14:paraId="47B4F14D" w14:textId="77777777" w:rsidR="004563C1" w:rsidRPr="00F75524" w:rsidRDefault="004563C1" w:rsidP="004D5CFB">
            <w:pPr>
              <w:jc w:val="both"/>
              <w:rPr>
                <w:rFonts w:eastAsia="Times New Roman"/>
                <w:sz w:val="20"/>
                <w:szCs w:val="20"/>
              </w:rPr>
            </w:pPr>
            <w:r w:rsidRPr="00F75524">
              <w:rPr>
                <w:rFonts w:eastAsia="Times New Roman"/>
                <w:sz w:val="20"/>
                <w:szCs w:val="20"/>
              </w:rPr>
              <w:t>4.7</w:t>
            </w:r>
          </w:p>
        </w:tc>
        <w:tc>
          <w:tcPr>
            <w:tcW w:w="708" w:type="dxa"/>
          </w:tcPr>
          <w:p w14:paraId="0399EA5F" w14:textId="77777777" w:rsidR="004563C1" w:rsidRPr="00F75524" w:rsidRDefault="004563C1" w:rsidP="004D5CFB">
            <w:pPr>
              <w:rPr>
                <w:rFonts w:eastAsia="Times New Roman"/>
                <w:sz w:val="20"/>
                <w:szCs w:val="20"/>
              </w:rPr>
            </w:pPr>
            <w:r w:rsidRPr="00F75524">
              <w:rPr>
                <w:rFonts w:eastAsia="Times New Roman"/>
                <w:sz w:val="20"/>
                <w:szCs w:val="20"/>
              </w:rPr>
              <w:t> 0.58</w:t>
            </w:r>
          </w:p>
        </w:tc>
        <w:tc>
          <w:tcPr>
            <w:tcW w:w="1276" w:type="dxa"/>
          </w:tcPr>
          <w:p w14:paraId="42C0F85B"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992" w:type="dxa"/>
          </w:tcPr>
          <w:p w14:paraId="00049D98" w14:textId="77777777" w:rsidR="004563C1" w:rsidRPr="00F75524" w:rsidRDefault="004563C1" w:rsidP="004D5CFB">
            <w:pPr>
              <w:rPr>
                <w:rFonts w:eastAsia="Times New Roman"/>
                <w:color w:val="FF0000"/>
                <w:sz w:val="20"/>
                <w:szCs w:val="20"/>
              </w:rPr>
            </w:pPr>
            <w:r w:rsidRPr="00F75524">
              <w:rPr>
                <w:rFonts w:eastAsia="Times New Roman"/>
                <w:color w:val="FF0000"/>
                <w:sz w:val="20"/>
                <w:szCs w:val="20"/>
              </w:rPr>
              <w:t>- </w:t>
            </w:r>
          </w:p>
        </w:tc>
        <w:tc>
          <w:tcPr>
            <w:tcW w:w="885" w:type="dxa"/>
          </w:tcPr>
          <w:p w14:paraId="4C1E7E39" w14:textId="77777777" w:rsidR="004563C1" w:rsidRPr="00F75524" w:rsidRDefault="004563C1" w:rsidP="004D5CFB">
            <w:pPr>
              <w:jc w:val="both"/>
              <w:rPr>
                <w:rFonts w:eastAsia="Times New Roman"/>
                <w:sz w:val="20"/>
                <w:szCs w:val="20"/>
              </w:rPr>
            </w:pPr>
            <w:r w:rsidRPr="00F75524">
              <w:rPr>
                <w:rFonts w:eastAsia="Times New Roman"/>
                <w:sz w:val="20"/>
                <w:szCs w:val="20"/>
              </w:rPr>
              <w:t>0.84</w:t>
            </w:r>
          </w:p>
        </w:tc>
        <w:tc>
          <w:tcPr>
            <w:tcW w:w="1213" w:type="dxa"/>
          </w:tcPr>
          <w:p w14:paraId="48DD3EC7" w14:textId="77777777" w:rsidR="004563C1" w:rsidRPr="00F75524" w:rsidRDefault="004563C1" w:rsidP="004D5CFB">
            <w:pPr>
              <w:jc w:val="both"/>
              <w:rPr>
                <w:rFonts w:eastAsia="Times New Roman"/>
                <w:sz w:val="20"/>
                <w:szCs w:val="20"/>
              </w:rPr>
            </w:pPr>
            <w:r w:rsidRPr="00F75524">
              <w:rPr>
                <w:rFonts w:eastAsia="Times New Roman"/>
                <w:sz w:val="20"/>
                <w:szCs w:val="20"/>
              </w:rPr>
              <w:t>12.37g/kg</w:t>
            </w:r>
          </w:p>
        </w:tc>
        <w:tc>
          <w:tcPr>
            <w:tcW w:w="2486" w:type="dxa"/>
            <w:gridSpan w:val="2"/>
          </w:tcPr>
          <w:p w14:paraId="6ABE3979" w14:textId="77777777" w:rsidR="004563C1" w:rsidRPr="00F75524" w:rsidRDefault="004563C1" w:rsidP="004D5CFB">
            <w:pPr>
              <w:rPr>
                <w:rFonts w:eastAsia="Times New Roman"/>
                <w:sz w:val="20"/>
                <w:szCs w:val="20"/>
              </w:rPr>
            </w:pPr>
            <w:r>
              <w:rPr>
                <w:rFonts w:eastAsia="Times New Roman"/>
                <w:sz w:val="20"/>
                <w:szCs w:val="20"/>
              </w:rPr>
              <w:t>Italy (warm temperate moist)</w:t>
            </w:r>
          </w:p>
        </w:tc>
      </w:tr>
      <w:tr w:rsidR="004563C1" w:rsidRPr="00F75524" w14:paraId="11331B97" w14:textId="77777777" w:rsidTr="004D5CFB">
        <w:trPr>
          <w:trHeight w:val="578"/>
        </w:trPr>
        <w:tc>
          <w:tcPr>
            <w:tcW w:w="1145" w:type="dxa"/>
            <w:vMerge/>
          </w:tcPr>
          <w:p w14:paraId="587F8CDA"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304B7A23" w14:textId="77777777" w:rsidR="004563C1" w:rsidRPr="00F75524" w:rsidRDefault="004563C1" w:rsidP="004D5CFB">
            <w:pPr>
              <w:jc w:val="both"/>
              <w:rPr>
                <w:rFonts w:eastAsia="Times New Roman"/>
                <w:sz w:val="20"/>
                <w:szCs w:val="20"/>
              </w:rPr>
            </w:pPr>
            <w:r w:rsidRPr="00F75524">
              <w:rPr>
                <w:rFonts w:eastAsia="Times New Roman"/>
                <w:sz w:val="20"/>
                <w:szCs w:val="20"/>
              </w:rPr>
              <w:t>Lee et al 2021</w:t>
            </w:r>
          </w:p>
        </w:tc>
        <w:tc>
          <w:tcPr>
            <w:tcW w:w="1701" w:type="dxa"/>
          </w:tcPr>
          <w:p w14:paraId="5A995C9E" w14:textId="77777777" w:rsidR="004563C1" w:rsidRPr="00F75524" w:rsidRDefault="004563C1" w:rsidP="004D5CFB">
            <w:pPr>
              <w:jc w:val="both"/>
              <w:rPr>
                <w:rFonts w:eastAsia="Times New Roman"/>
                <w:sz w:val="20"/>
                <w:szCs w:val="20"/>
              </w:rPr>
            </w:pPr>
            <w:r w:rsidRPr="00F75524">
              <w:rPr>
                <w:rFonts w:eastAsia="Times New Roman"/>
                <w:sz w:val="20"/>
                <w:szCs w:val="20"/>
              </w:rPr>
              <w:t>25.39-43.55mg/ha</w:t>
            </w:r>
          </w:p>
        </w:tc>
        <w:tc>
          <w:tcPr>
            <w:tcW w:w="1418" w:type="dxa"/>
          </w:tcPr>
          <w:p w14:paraId="4882F350" w14:textId="77777777" w:rsidR="004563C1" w:rsidRPr="00F75524" w:rsidRDefault="004563C1" w:rsidP="004D5CFB">
            <w:pPr>
              <w:rPr>
                <w:rFonts w:eastAsia="Times New Roman"/>
                <w:sz w:val="20"/>
                <w:szCs w:val="20"/>
              </w:rPr>
            </w:pPr>
            <w:r w:rsidRPr="00F75524">
              <w:rPr>
                <w:rFonts w:eastAsia="Times New Roman"/>
                <w:sz w:val="20"/>
                <w:szCs w:val="20"/>
              </w:rPr>
              <w:t> 35.38mg/ha</w:t>
            </w:r>
          </w:p>
        </w:tc>
        <w:tc>
          <w:tcPr>
            <w:tcW w:w="709" w:type="dxa"/>
          </w:tcPr>
          <w:p w14:paraId="62BD1CB3"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0C02FAAA"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76" w:type="dxa"/>
          </w:tcPr>
          <w:p w14:paraId="6956F3FE"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992" w:type="dxa"/>
          </w:tcPr>
          <w:p w14:paraId="47DB45DE"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885" w:type="dxa"/>
          </w:tcPr>
          <w:p w14:paraId="42143362" w14:textId="77777777" w:rsidR="004563C1" w:rsidRPr="00F75524" w:rsidRDefault="004563C1" w:rsidP="004D5CFB">
            <w:pPr>
              <w:jc w:val="both"/>
              <w:rPr>
                <w:rFonts w:eastAsia="Times New Roman"/>
                <w:sz w:val="20"/>
                <w:szCs w:val="20"/>
              </w:rPr>
            </w:pPr>
            <w:r w:rsidRPr="00F75524">
              <w:rPr>
                <w:rFonts w:eastAsia="Times New Roman"/>
                <w:sz w:val="20"/>
                <w:szCs w:val="20"/>
              </w:rPr>
              <w:t>0.98</w:t>
            </w:r>
            <w:r w:rsidRPr="00F75524">
              <w:rPr>
                <w:rFonts w:eastAsia="Times New Roman"/>
                <w:sz w:val="20"/>
                <w:szCs w:val="20"/>
                <w:vertAlign w:val="superscript"/>
              </w:rPr>
              <w:t>b</w:t>
            </w:r>
          </w:p>
        </w:tc>
        <w:tc>
          <w:tcPr>
            <w:tcW w:w="1213" w:type="dxa"/>
          </w:tcPr>
          <w:p w14:paraId="1C04195C" w14:textId="77777777" w:rsidR="004563C1" w:rsidRPr="00F75524" w:rsidRDefault="004563C1" w:rsidP="004D5CFB">
            <w:pPr>
              <w:jc w:val="both"/>
              <w:rPr>
                <w:rFonts w:eastAsia="Times New Roman"/>
                <w:sz w:val="20"/>
                <w:szCs w:val="20"/>
              </w:rPr>
            </w:pPr>
            <w:r w:rsidRPr="00F75524">
              <w:rPr>
                <w:rFonts w:eastAsia="Times New Roman"/>
                <w:sz w:val="20"/>
                <w:szCs w:val="20"/>
              </w:rPr>
              <w:t>2.45mg/ha</w:t>
            </w:r>
          </w:p>
        </w:tc>
        <w:tc>
          <w:tcPr>
            <w:tcW w:w="2486" w:type="dxa"/>
            <w:gridSpan w:val="2"/>
          </w:tcPr>
          <w:p w14:paraId="644DA155" w14:textId="77777777" w:rsidR="004563C1" w:rsidRPr="00F75524" w:rsidRDefault="004563C1" w:rsidP="004D5CFB">
            <w:pPr>
              <w:rPr>
                <w:rFonts w:eastAsia="Times New Roman"/>
                <w:sz w:val="20"/>
                <w:szCs w:val="20"/>
              </w:rPr>
            </w:pPr>
            <w:r>
              <w:rPr>
                <w:rFonts w:eastAsia="Times New Roman"/>
                <w:sz w:val="20"/>
                <w:szCs w:val="20"/>
              </w:rPr>
              <w:t>Australia (warm temperate dry)</w:t>
            </w:r>
          </w:p>
        </w:tc>
      </w:tr>
      <w:tr w:rsidR="004563C1" w:rsidRPr="00CB08A7" w14:paraId="4FFF38AD" w14:textId="77777777" w:rsidTr="004D5CFB">
        <w:trPr>
          <w:trHeight w:val="840"/>
        </w:trPr>
        <w:tc>
          <w:tcPr>
            <w:tcW w:w="1145" w:type="dxa"/>
            <w:vMerge/>
          </w:tcPr>
          <w:p w14:paraId="70B61DEF"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15A74EDD" w14:textId="77777777" w:rsidR="004563C1" w:rsidRPr="00F75524" w:rsidRDefault="004563C1" w:rsidP="004D5CFB">
            <w:pPr>
              <w:jc w:val="both"/>
              <w:rPr>
                <w:rFonts w:eastAsia="Times New Roman"/>
                <w:sz w:val="20"/>
                <w:szCs w:val="20"/>
              </w:rPr>
            </w:pPr>
            <w:r w:rsidRPr="00F75524">
              <w:rPr>
                <w:rFonts w:eastAsia="Times New Roman"/>
                <w:sz w:val="20"/>
                <w:szCs w:val="20"/>
              </w:rPr>
              <w:t>Mondini et al 2017</w:t>
            </w:r>
          </w:p>
        </w:tc>
        <w:tc>
          <w:tcPr>
            <w:tcW w:w="1701" w:type="dxa"/>
          </w:tcPr>
          <w:p w14:paraId="4E8943A2" w14:textId="77777777" w:rsidR="004563C1" w:rsidRPr="00F75524" w:rsidRDefault="004563C1" w:rsidP="004D5CFB">
            <w:pPr>
              <w:rPr>
                <w:rFonts w:eastAsia="Times New Roman"/>
                <w:sz w:val="20"/>
                <w:szCs w:val="20"/>
              </w:rPr>
            </w:pPr>
            <w:r w:rsidRPr="00F75524">
              <w:rPr>
                <w:rFonts w:eastAsia="Times New Roman"/>
                <w:sz w:val="20"/>
                <w:szCs w:val="20"/>
              </w:rPr>
              <w:t> 2.5-32g/kg</w:t>
            </w:r>
          </w:p>
        </w:tc>
        <w:tc>
          <w:tcPr>
            <w:tcW w:w="1418" w:type="dxa"/>
          </w:tcPr>
          <w:p w14:paraId="02F48568"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9" w:type="dxa"/>
          </w:tcPr>
          <w:p w14:paraId="79AE9B4E"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3A88E5D7"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76" w:type="dxa"/>
          </w:tcPr>
          <w:p w14:paraId="30E6463E" w14:textId="77777777" w:rsidR="004563C1" w:rsidRPr="00F75524" w:rsidRDefault="004563C1" w:rsidP="004D5CFB">
            <w:pPr>
              <w:rPr>
                <w:rFonts w:eastAsia="Times New Roman"/>
                <w:sz w:val="20"/>
                <w:szCs w:val="20"/>
              </w:rPr>
            </w:pPr>
            <w:r w:rsidRPr="00F75524">
              <w:rPr>
                <w:rFonts w:eastAsia="Times New Roman"/>
                <w:sz w:val="20"/>
                <w:szCs w:val="20"/>
              </w:rPr>
              <w:t> -1.2</w:t>
            </w:r>
          </w:p>
        </w:tc>
        <w:tc>
          <w:tcPr>
            <w:tcW w:w="992" w:type="dxa"/>
          </w:tcPr>
          <w:p w14:paraId="0D2189E6"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885" w:type="dxa"/>
          </w:tcPr>
          <w:p w14:paraId="5AB3FA12" w14:textId="77777777" w:rsidR="004563C1" w:rsidRPr="00F75524" w:rsidRDefault="004563C1" w:rsidP="004D5CFB">
            <w:pPr>
              <w:jc w:val="both"/>
              <w:rPr>
                <w:rFonts w:eastAsia="Times New Roman"/>
                <w:sz w:val="20"/>
                <w:szCs w:val="20"/>
              </w:rPr>
            </w:pPr>
            <w:r w:rsidRPr="00F75524">
              <w:rPr>
                <w:rFonts w:eastAsia="Times New Roman"/>
                <w:sz w:val="20"/>
                <w:szCs w:val="20"/>
              </w:rPr>
              <w:t>0.98</w:t>
            </w:r>
            <w:r w:rsidRPr="00F75524">
              <w:rPr>
                <w:rFonts w:eastAsia="Times New Roman"/>
                <w:sz w:val="20"/>
                <w:szCs w:val="20"/>
                <w:vertAlign w:val="superscript"/>
              </w:rPr>
              <w:t>c</w:t>
            </w:r>
          </w:p>
        </w:tc>
        <w:tc>
          <w:tcPr>
            <w:tcW w:w="1213" w:type="dxa"/>
          </w:tcPr>
          <w:p w14:paraId="458D6340" w14:textId="77777777" w:rsidR="004563C1" w:rsidRPr="00F75524" w:rsidRDefault="004563C1" w:rsidP="004D5CFB">
            <w:pPr>
              <w:jc w:val="both"/>
              <w:rPr>
                <w:rFonts w:eastAsia="Times New Roman"/>
                <w:sz w:val="20"/>
                <w:szCs w:val="20"/>
              </w:rPr>
            </w:pPr>
            <w:r w:rsidRPr="00F75524">
              <w:rPr>
                <w:rFonts w:eastAsia="Times New Roman"/>
                <w:sz w:val="20"/>
                <w:szCs w:val="20"/>
              </w:rPr>
              <w:t>4.5%</w:t>
            </w:r>
          </w:p>
        </w:tc>
        <w:tc>
          <w:tcPr>
            <w:tcW w:w="2486" w:type="dxa"/>
            <w:gridSpan w:val="2"/>
          </w:tcPr>
          <w:p w14:paraId="5C255881"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Italy and Spain</w:t>
            </w:r>
          </w:p>
          <w:p w14:paraId="1FC126EE"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(warm temperate dry)</w:t>
            </w:r>
          </w:p>
        </w:tc>
      </w:tr>
      <w:tr w:rsidR="004563C1" w:rsidRPr="00F75524" w14:paraId="5FE14189" w14:textId="77777777" w:rsidTr="004D5CFB">
        <w:trPr>
          <w:trHeight w:val="207"/>
        </w:trPr>
        <w:tc>
          <w:tcPr>
            <w:tcW w:w="1145" w:type="dxa"/>
            <w:vMerge/>
          </w:tcPr>
          <w:p w14:paraId="0D2E11E1" w14:textId="77777777" w:rsidR="004563C1" w:rsidRPr="0099104A" w:rsidRDefault="004563C1" w:rsidP="004D5CFB">
            <w:pPr>
              <w:widowControl w:val="0"/>
              <w:pBdr>
                <w:top w:val="nil"/>
                <w:left w:val="nil"/>
                <w:bottom w:val="nil"/>
                <w:right w:val="nil"/>
                <w:between w:val="nil"/>
              </w:pBdr>
              <w:rPr>
                <w:rFonts w:eastAsia="Times New Roman"/>
                <w:sz w:val="20"/>
                <w:szCs w:val="20"/>
                <w:lang w:val="en-GB"/>
              </w:rPr>
            </w:pPr>
          </w:p>
        </w:tc>
        <w:tc>
          <w:tcPr>
            <w:tcW w:w="2252" w:type="dxa"/>
          </w:tcPr>
          <w:p w14:paraId="3B708DBA" w14:textId="77777777" w:rsidR="004563C1" w:rsidRPr="00F75524" w:rsidRDefault="004563C1" w:rsidP="004D5CFB">
            <w:pPr>
              <w:jc w:val="both"/>
              <w:rPr>
                <w:rFonts w:eastAsia="Times New Roman"/>
                <w:sz w:val="20"/>
                <w:szCs w:val="20"/>
              </w:rPr>
            </w:pPr>
            <w:r w:rsidRPr="00F75524">
              <w:rPr>
                <w:rFonts w:eastAsia="Times New Roman"/>
                <w:sz w:val="20"/>
                <w:szCs w:val="20"/>
              </w:rPr>
              <w:t>Farina et al 2013</w:t>
            </w:r>
          </w:p>
        </w:tc>
        <w:tc>
          <w:tcPr>
            <w:tcW w:w="1701" w:type="dxa"/>
          </w:tcPr>
          <w:p w14:paraId="67F9D9C1" w14:textId="77777777" w:rsidR="004563C1" w:rsidRPr="00F75524" w:rsidRDefault="004563C1" w:rsidP="004D5CFB">
            <w:pPr>
              <w:jc w:val="both"/>
              <w:rPr>
                <w:rFonts w:eastAsia="Times New Roman"/>
                <w:sz w:val="20"/>
                <w:szCs w:val="20"/>
              </w:rPr>
            </w:pPr>
            <w:r w:rsidRPr="00F75524">
              <w:rPr>
                <w:rFonts w:eastAsia="Times New Roman"/>
                <w:sz w:val="20"/>
                <w:szCs w:val="20"/>
              </w:rPr>
              <w:t xml:space="preserve">- </w:t>
            </w:r>
          </w:p>
        </w:tc>
        <w:tc>
          <w:tcPr>
            <w:tcW w:w="1418" w:type="dxa"/>
          </w:tcPr>
          <w:p w14:paraId="7723C25D" w14:textId="77777777" w:rsidR="004563C1" w:rsidRPr="00F75524" w:rsidRDefault="004563C1" w:rsidP="004D5CFB">
            <w:pPr>
              <w:rPr>
                <w:rFonts w:eastAsia="Times New Roman"/>
                <w:sz w:val="20"/>
                <w:szCs w:val="20"/>
              </w:rPr>
            </w:pPr>
            <w:r w:rsidRPr="00F75524">
              <w:rPr>
                <w:rFonts w:eastAsia="Times New Roman"/>
                <w:sz w:val="20"/>
                <w:szCs w:val="20"/>
              </w:rPr>
              <w:t> 1.7%</w:t>
            </w:r>
          </w:p>
        </w:tc>
        <w:tc>
          <w:tcPr>
            <w:tcW w:w="709" w:type="dxa"/>
          </w:tcPr>
          <w:p w14:paraId="31E4504A"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1EE8ECF1" w14:textId="77777777" w:rsidR="004563C1" w:rsidRPr="00F75524" w:rsidRDefault="004563C1" w:rsidP="004D5CFB">
            <w:pPr>
              <w:rPr>
                <w:rFonts w:eastAsia="Times New Roman"/>
                <w:sz w:val="20"/>
                <w:szCs w:val="20"/>
              </w:rPr>
            </w:pPr>
            <w:r w:rsidRPr="00F75524">
              <w:rPr>
                <w:rFonts w:eastAsia="Times New Roman"/>
                <w:sz w:val="20"/>
                <w:szCs w:val="20"/>
              </w:rPr>
              <w:t> 0.42</w:t>
            </w:r>
          </w:p>
        </w:tc>
        <w:tc>
          <w:tcPr>
            <w:tcW w:w="1276" w:type="dxa"/>
          </w:tcPr>
          <w:p w14:paraId="68D6AD05" w14:textId="77777777" w:rsidR="004563C1" w:rsidRPr="00F75524" w:rsidRDefault="004563C1" w:rsidP="004D5CFB">
            <w:pPr>
              <w:rPr>
                <w:rFonts w:eastAsia="Times New Roman"/>
                <w:sz w:val="20"/>
                <w:szCs w:val="20"/>
              </w:rPr>
            </w:pPr>
            <w:r w:rsidRPr="00F75524">
              <w:rPr>
                <w:rFonts w:eastAsia="Times New Roman"/>
                <w:sz w:val="20"/>
                <w:szCs w:val="20"/>
              </w:rPr>
              <w:t> 1.14</w:t>
            </w:r>
          </w:p>
        </w:tc>
        <w:tc>
          <w:tcPr>
            <w:tcW w:w="992" w:type="dxa"/>
          </w:tcPr>
          <w:p w14:paraId="0EB87FFF"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885" w:type="dxa"/>
          </w:tcPr>
          <w:p w14:paraId="571311AF" w14:textId="77777777" w:rsidR="004563C1" w:rsidRPr="00F75524" w:rsidRDefault="004563C1" w:rsidP="004D5CFB">
            <w:pPr>
              <w:jc w:val="both"/>
              <w:rPr>
                <w:rFonts w:eastAsia="Times New Roman"/>
                <w:sz w:val="20"/>
                <w:szCs w:val="20"/>
              </w:rPr>
            </w:pPr>
            <w:r w:rsidRPr="00F75524">
              <w:rPr>
                <w:rFonts w:eastAsia="Times New Roman"/>
                <w:sz w:val="20"/>
                <w:szCs w:val="20"/>
              </w:rPr>
              <w:t>0.9</w:t>
            </w:r>
            <w:r>
              <w:rPr>
                <w:rFonts w:eastAsia="Times New Roman"/>
                <w:sz w:val="20"/>
                <w:szCs w:val="20"/>
              </w:rPr>
              <w:t>6</w:t>
            </w:r>
            <w:r w:rsidRPr="00F75524">
              <w:rPr>
                <w:rFonts w:eastAsia="Times New Roman"/>
                <w:sz w:val="20"/>
                <w:szCs w:val="20"/>
                <w:vertAlign w:val="superscript"/>
              </w:rPr>
              <w:t>d</w:t>
            </w:r>
          </w:p>
        </w:tc>
        <w:tc>
          <w:tcPr>
            <w:tcW w:w="1213" w:type="dxa"/>
          </w:tcPr>
          <w:p w14:paraId="119A3B52" w14:textId="77777777" w:rsidR="004563C1" w:rsidRPr="00F75524" w:rsidRDefault="004563C1" w:rsidP="004D5CFB">
            <w:pPr>
              <w:jc w:val="both"/>
              <w:rPr>
                <w:rFonts w:eastAsia="Times New Roman"/>
                <w:sz w:val="20"/>
                <w:szCs w:val="20"/>
              </w:rPr>
            </w:pPr>
            <w:r w:rsidRPr="00F75524">
              <w:rPr>
                <w:rFonts w:eastAsia="Times New Roman"/>
                <w:sz w:val="20"/>
                <w:szCs w:val="20"/>
              </w:rPr>
              <w:t>5.7%</w:t>
            </w:r>
          </w:p>
        </w:tc>
        <w:tc>
          <w:tcPr>
            <w:tcW w:w="2486" w:type="dxa"/>
            <w:gridSpan w:val="2"/>
          </w:tcPr>
          <w:p w14:paraId="64E27CF9" w14:textId="77777777" w:rsidR="004563C1" w:rsidRPr="00F75524" w:rsidRDefault="004563C1" w:rsidP="004D5CFB">
            <w:pPr>
              <w:rPr>
                <w:rFonts w:eastAsia="Times New Roman"/>
                <w:sz w:val="20"/>
                <w:szCs w:val="20"/>
              </w:rPr>
            </w:pPr>
            <w:r>
              <w:rPr>
                <w:rFonts w:eastAsia="Times New Roman"/>
                <w:sz w:val="20"/>
                <w:szCs w:val="20"/>
              </w:rPr>
              <w:t>Australia (warm temperate dry)</w:t>
            </w:r>
          </w:p>
        </w:tc>
      </w:tr>
      <w:tr w:rsidR="004563C1" w:rsidRPr="00F75524" w14:paraId="27146633" w14:textId="77777777" w:rsidTr="004D5CFB">
        <w:trPr>
          <w:trHeight w:val="399"/>
        </w:trPr>
        <w:tc>
          <w:tcPr>
            <w:tcW w:w="1145" w:type="dxa"/>
            <w:vMerge/>
          </w:tcPr>
          <w:p w14:paraId="5F9BFFE1"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7EB45624" w14:textId="77777777" w:rsidR="004563C1" w:rsidRPr="00F75524" w:rsidRDefault="004563C1" w:rsidP="004D5CFB">
            <w:pPr>
              <w:jc w:val="both"/>
              <w:rPr>
                <w:rFonts w:eastAsia="Times New Roman"/>
                <w:sz w:val="20"/>
                <w:szCs w:val="20"/>
              </w:rPr>
            </w:pPr>
            <w:r w:rsidRPr="00F75524">
              <w:rPr>
                <w:rFonts w:eastAsia="Times New Roman"/>
                <w:sz w:val="20"/>
                <w:szCs w:val="20"/>
              </w:rPr>
              <w:t>Li et al 2006</w:t>
            </w:r>
          </w:p>
        </w:tc>
        <w:tc>
          <w:tcPr>
            <w:tcW w:w="1701" w:type="dxa"/>
          </w:tcPr>
          <w:p w14:paraId="6759A97F" w14:textId="77777777" w:rsidR="004563C1" w:rsidRPr="00F75524" w:rsidRDefault="004563C1" w:rsidP="004D5CFB">
            <w:pPr>
              <w:jc w:val="both"/>
              <w:rPr>
                <w:rFonts w:eastAsia="Times New Roman"/>
                <w:sz w:val="20"/>
                <w:szCs w:val="20"/>
              </w:rPr>
            </w:pPr>
            <w:r w:rsidRPr="00F75524">
              <w:rPr>
                <w:rFonts w:eastAsia="Times New Roman"/>
                <w:sz w:val="20"/>
                <w:szCs w:val="20"/>
              </w:rPr>
              <w:t>-</w:t>
            </w:r>
          </w:p>
        </w:tc>
        <w:tc>
          <w:tcPr>
            <w:tcW w:w="1418" w:type="dxa"/>
          </w:tcPr>
          <w:p w14:paraId="75C8683E" w14:textId="77777777" w:rsidR="004563C1" w:rsidRPr="00F75524" w:rsidRDefault="004563C1" w:rsidP="004D5CFB">
            <w:pPr>
              <w:rPr>
                <w:rFonts w:eastAsia="Times New Roman"/>
                <w:sz w:val="20"/>
                <w:szCs w:val="20"/>
              </w:rPr>
            </w:pPr>
            <w:r w:rsidRPr="00F75524">
              <w:rPr>
                <w:rFonts w:eastAsia="Times New Roman"/>
                <w:sz w:val="20"/>
                <w:szCs w:val="20"/>
              </w:rPr>
              <w:t> 6.9g/kg</w:t>
            </w:r>
          </w:p>
        </w:tc>
        <w:tc>
          <w:tcPr>
            <w:tcW w:w="709" w:type="dxa"/>
          </w:tcPr>
          <w:p w14:paraId="2453FD13"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452080C4"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76" w:type="dxa"/>
          </w:tcPr>
          <w:p w14:paraId="0AF8C842" w14:textId="77777777" w:rsidR="004563C1" w:rsidRPr="00F75524" w:rsidRDefault="004563C1" w:rsidP="004D5CFB">
            <w:pPr>
              <w:rPr>
                <w:rFonts w:eastAsia="Times New Roman"/>
                <w:sz w:val="20"/>
                <w:szCs w:val="20"/>
              </w:rPr>
            </w:pPr>
            <w:r w:rsidRPr="00F75524">
              <w:rPr>
                <w:rFonts w:eastAsia="Times New Roman"/>
                <w:sz w:val="20"/>
                <w:szCs w:val="20"/>
              </w:rPr>
              <w:t> 2.22</w:t>
            </w:r>
          </w:p>
        </w:tc>
        <w:tc>
          <w:tcPr>
            <w:tcW w:w="992" w:type="dxa"/>
          </w:tcPr>
          <w:p w14:paraId="0527326B"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885" w:type="dxa"/>
          </w:tcPr>
          <w:p w14:paraId="4BC5ED51" w14:textId="77777777" w:rsidR="004563C1" w:rsidRPr="00F75524" w:rsidRDefault="004563C1" w:rsidP="004D5CFB">
            <w:pPr>
              <w:jc w:val="both"/>
              <w:rPr>
                <w:rFonts w:eastAsia="Times New Roman"/>
                <w:sz w:val="20"/>
                <w:szCs w:val="20"/>
              </w:rPr>
            </w:pPr>
            <w:r w:rsidRPr="00F75524">
              <w:rPr>
                <w:rFonts w:eastAsia="Times New Roman"/>
                <w:sz w:val="20"/>
                <w:szCs w:val="20"/>
              </w:rPr>
              <w:t>0.78</w:t>
            </w:r>
            <w:r w:rsidRPr="00F75524">
              <w:rPr>
                <w:rFonts w:eastAsia="Times New Roman"/>
                <w:sz w:val="20"/>
                <w:szCs w:val="20"/>
                <w:vertAlign w:val="superscript"/>
              </w:rPr>
              <w:t>e</w:t>
            </w:r>
          </w:p>
        </w:tc>
        <w:tc>
          <w:tcPr>
            <w:tcW w:w="1213" w:type="dxa"/>
          </w:tcPr>
          <w:p w14:paraId="032E09FB" w14:textId="77777777" w:rsidR="004563C1" w:rsidRPr="00F75524" w:rsidRDefault="004563C1" w:rsidP="004D5CFB">
            <w:pPr>
              <w:rPr>
                <w:rFonts w:eastAsia="Times New Roman"/>
                <w:sz w:val="20"/>
                <w:szCs w:val="20"/>
              </w:rPr>
            </w:pPr>
            <w:r w:rsidRPr="00F75524">
              <w:rPr>
                <w:rFonts w:eastAsia="Times New Roman"/>
                <w:sz w:val="20"/>
                <w:szCs w:val="20"/>
              </w:rPr>
              <w:t>14.27 </w:t>
            </w:r>
          </w:p>
        </w:tc>
        <w:tc>
          <w:tcPr>
            <w:tcW w:w="2486" w:type="dxa"/>
            <w:gridSpan w:val="2"/>
          </w:tcPr>
          <w:p w14:paraId="18419596" w14:textId="77777777" w:rsidR="004563C1" w:rsidRPr="00014AD6" w:rsidRDefault="004563C1" w:rsidP="004D5CFB">
            <w:pPr>
              <w:rPr>
                <w:rFonts w:eastAsia="Times New Roman"/>
                <w:sz w:val="20"/>
                <w:szCs w:val="20"/>
                <w:lang w:val="es-SV"/>
              </w:rPr>
            </w:pPr>
            <w:r w:rsidRPr="00CD4730">
              <w:rPr>
                <w:rFonts w:eastAsia="Times New Roman"/>
                <w:sz w:val="20"/>
                <w:szCs w:val="20"/>
                <w:lang w:val="es-SV"/>
              </w:rPr>
              <w:t>China (</w:t>
            </w:r>
            <w:proofErr w:type="spellStart"/>
            <w:r w:rsidRPr="00CD4730">
              <w:rPr>
                <w:rFonts w:eastAsia="Times New Roman"/>
                <w:sz w:val="20"/>
                <w:szCs w:val="20"/>
                <w:lang w:val="es-SV"/>
              </w:rPr>
              <w:t>warm</w:t>
            </w:r>
            <w:proofErr w:type="spellEnd"/>
            <w:r w:rsidRPr="00CD4730">
              <w:rPr>
                <w:rFonts w:eastAsia="Times New Roman"/>
                <w:sz w:val="20"/>
                <w:szCs w:val="20"/>
                <w:lang w:val="es-SV"/>
              </w:rPr>
              <w:t xml:space="preserve"> </w:t>
            </w:r>
            <w:proofErr w:type="spellStart"/>
            <w:r w:rsidRPr="00CD4730">
              <w:rPr>
                <w:rFonts w:eastAsia="Times New Roman"/>
                <w:sz w:val="20"/>
                <w:szCs w:val="20"/>
                <w:lang w:val="es-SV"/>
              </w:rPr>
              <w:t>temperate</w:t>
            </w:r>
            <w:proofErr w:type="spellEnd"/>
            <w:r w:rsidRPr="00CD4730">
              <w:rPr>
                <w:rFonts w:eastAsia="Times New Roman"/>
                <w:sz w:val="20"/>
                <w:szCs w:val="20"/>
                <w:lang w:val="es-SV"/>
              </w:rPr>
              <w:t xml:space="preserve"> </w:t>
            </w:r>
            <w:proofErr w:type="spellStart"/>
            <w:r w:rsidRPr="00CD4730">
              <w:rPr>
                <w:rFonts w:eastAsia="Times New Roman"/>
                <w:sz w:val="20"/>
                <w:szCs w:val="20"/>
                <w:lang w:val="es-SV"/>
              </w:rPr>
              <w:t>dry</w:t>
            </w:r>
            <w:proofErr w:type="spellEnd"/>
            <w:r w:rsidRPr="00CD4730">
              <w:rPr>
                <w:rFonts w:eastAsia="Times New Roman"/>
                <w:sz w:val="20"/>
                <w:szCs w:val="20"/>
                <w:lang w:val="es-SV"/>
              </w:rPr>
              <w:t>)</w:t>
            </w:r>
          </w:p>
        </w:tc>
      </w:tr>
      <w:tr w:rsidR="004563C1" w:rsidRPr="00F75524" w14:paraId="532F57C4" w14:textId="77777777" w:rsidTr="004D5CFB">
        <w:trPr>
          <w:trHeight w:val="84"/>
        </w:trPr>
        <w:tc>
          <w:tcPr>
            <w:tcW w:w="1145" w:type="dxa"/>
            <w:vMerge/>
          </w:tcPr>
          <w:p w14:paraId="54A180AD" w14:textId="77777777" w:rsidR="004563C1" w:rsidRPr="00F75524" w:rsidRDefault="004563C1" w:rsidP="004D5CFB">
            <w:pPr>
              <w:widowControl w:val="0"/>
              <w:pBdr>
                <w:top w:val="nil"/>
                <w:left w:val="nil"/>
                <w:bottom w:val="nil"/>
                <w:right w:val="nil"/>
                <w:between w:val="nil"/>
              </w:pBdr>
              <w:rPr>
                <w:rFonts w:eastAsia="Times New Roman" w:cs="Arial"/>
                <w:sz w:val="20"/>
                <w:szCs w:val="20"/>
                <w:lang w:val="es-SV"/>
                <w:rPrChange w:id="0" w:author="Athena Birkenberg [2]" w:date="2023-01-31T12:06:00Z">
                  <w:rPr>
                    <w:rFonts w:ascii="Times New Roman" w:eastAsia="Times New Roman" w:hAnsi="Times New Roman"/>
                  </w:rPr>
                </w:rPrChange>
              </w:rPr>
            </w:pPr>
          </w:p>
        </w:tc>
        <w:tc>
          <w:tcPr>
            <w:tcW w:w="2252" w:type="dxa"/>
          </w:tcPr>
          <w:p w14:paraId="52D257FF" w14:textId="77777777" w:rsidR="004563C1" w:rsidRPr="00F75524" w:rsidRDefault="004563C1" w:rsidP="004D5CFB">
            <w:pPr>
              <w:jc w:val="both"/>
              <w:rPr>
                <w:rFonts w:eastAsia="Times New Roman"/>
                <w:sz w:val="20"/>
                <w:szCs w:val="20"/>
              </w:rPr>
            </w:pPr>
            <w:r w:rsidRPr="00F75524">
              <w:rPr>
                <w:rFonts w:eastAsia="Times New Roman"/>
                <w:sz w:val="20"/>
                <w:szCs w:val="20"/>
              </w:rPr>
              <w:t>Singh &amp; Benbi 2020</w:t>
            </w:r>
          </w:p>
        </w:tc>
        <w:tc>
          <w:tcPr>
            <w:tcW w:w="1701" w:type="dxa"/>
          </w:tcPr>
          <w:p w14:paraId="6A86A1BC" w14:textId="77777777" w:rsidR="004563C1" w:rsidRPr="00F75524" w:rsidRDefault="004563C1" w:rsidP="004D5CFB">
            <w:pPr>
              <w:jc w:val="both"/>
              <w:rPr>
                <w:rFonts w:eastAsia="Times New Roman"/>
                <w:sz w:val="20"/>
                <w:szCs w:val="20"/>
              </w:rPr>
            </w:pPr>
            <w:r w:rsidRPr="00F75524">
              <w:rPr>
                <w:rFonts w:eastAsia="Times New Roman"/>
                <w:sz w:val="20"/>
                <w:szCs w:val="20"/>
              </w:rPr>
              <w:t>-</w:t>
            </w:r>
          </w:p>
        </w:tc>
        <w:tc>
          <w:tcPr>
            <w:tcW w:w="1418" w:type="dxa"/>
          </w:tcPr>
          <w:p w14:paraId="49F789CE" w14:textId="77777777" w:rsidR="004563C1" w:rsidRPr="00F75524" w:rsidRDefault="004563C1" w:rsidP="004D5CFB">
            <w:pPr>
              <w:rPr>
                <w:rFonts w:eastAsia="Times New Roman"/>
                <w:sz w:val="20"/>
                <w:szCs w:val="20"/>
              </w:rPr>
            </w:pPr>
            <w:r w:rsidRPr="00F75524">
              <w:rPr>
                <w:rFonts w:eastAsia="Times New Roman"/>
                <w:sz w:val="20"/>
                <w:szCs w:val="20"/>
              </w:rPr>
              <w:t> 4.3g/kg</w:t>
            </w:r>
          </w:p>
        </w:tc>
        <w:tc>
          <w:tcPr>
            <w:tcW w:w="709" w:type="dxa"/>
          </w:tcPr>
          <w:p w14:paraId="386E7BE1"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01932AA1"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76" w:type="dxa"/>
          </w:tcPr>
          <w:p w14:paraId="05D70555"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992" w:type="dxa"/>
          </w:tcPr>
          <w:p w14:paraId="24F4531E"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885" w:type="dxa"/>
          </w:tcPr>
          <w:p w14:paraId="4C255E94" w14:textId="77777777" w:rsidR="004563C1" w:rsidRPr="00F75524" w:rsidRDefault="004563C1" w:rsidP="004D5CFB">
            <w:pPr>
              <w:jc w:val="both"/>
              <w:rPr>
                <w:rFonts w:eastAsia="Times New Roman"/>
                <w:sz w:val="20"/>
                <w:szCs w:val="20"/>
              </w:rPr>
            </w:pPr>
            <w:r w:rsidRPr="00F75524">
              <w:rPr>
                <w:rFonts w:eastAsia="Times New Roman"/>
                <w:sz w:val="20"/>
                <w:szCs w:val="20"/>
              </w:rPr>
              <w:t>0.9</w:t>
            </w:r>
            <w:sdt>
              <w:sdtPr>
                <w:rPr>
                  <w:sz w:val="20"/>
                  <w:szCs w:val="20"/>
                </w:rPr>
                <w:tag w:val="goog_rdk_13"/>
                <w:id w:val="275143071"/>
              </w:sdtPr>
              <w:sdtEndPr/>
              <w:sdtContent/>
            </w:sdt>
            <w:r w:rsidRPr="00F75524">
              <w:rPr>
                <w:rFonts w:eastAsia="Times New Roman"/>
                <w:sz w:val="20"/>
                <w:szCs w:val="20"/>
              </w:rPr>
              <w:t>4</w:t>
            </w:r>
            <w:r w:rsidRPr="00F75524">
              <w:rPr>
                <w:rFonts w:eastAsia="Times New Roman"/>
                <w:sz w:val="20"/>
                <w:szCs w:val="20"/>
                <w:vertAlign w:val="superscript"/>
              </w:rPr>
              <w:t>f</w:t>
            </w:r>
          </w:p>
        </w:tc>
        <w:tc>
          <w:tcPr>
            <w:tcW w:w="1213" w:type="dxa"/>
          </w:tcPr>
          <w:p w14:paraId="50AA228D" w14:textId="77777777" w:rsidR="004563C1" w:rsidRPr="00F75524" w:rsidRDefault="004563C1" w:rsidP="004D5CFB">
            <w:pPr>
              <w:rPr>
                <w:rFonts w:eastAsia="Times New Roman"/>
                <w:sz w:val="20"/>
                <w:szCs w:val="20"/>
              </w:rPr>
            </w:pPr>
            <w:r w:rsidRPr="00F75524">
              <w:rPr>
                <w:rFonts w:eastAsia="Times New Roman"/>
                <w:sz w:val="20"/>
                <w:szCs w:val="20"/>
              </w:rPr>
              <w:t> 1.07-9.86mg/ha</w:t>
            </w:r>
          </w:p>
        </w:tc>
        <w:tc>
          <w:tcPr>
            <w:tcW w:w="2486" w:type="dxa"/>
            <w:gridSpan w:val="2"/>
          </w:tcPr>
          <w:p w14:paraId="29FC6805" w14:textId="77777777" w:rsidR="004563C1" w:rsidRPr="00F75524" w:rsidRDefault="004563C1" w:rsidP="004D5CFB">
            <w:pPr>
              <w:rPr>
                <w:rFonts w:eastAsia="Times New Roman"/>
                <w:sz w:val="20"/>
                <w:szCs w:val="20"/>
              </w:rPr>
            </w:pPr>
            <w:r>
              <w:rPr>
                <w:rFonts w:eastAsia="Times New Roman"/>
                <w:sz w:val="20"/>
                <w:szCs w:val="20"/>
              </w:rPr>
              <w:t>India (tropical dry)</w:t>
            </w:r>
          </w:p>
        </w:tc>
      </w:tr>
      <w:tr w:rsidR="004563C1" w:rsidRPr="00CB08A7" w14:paraId="0550B937" w14:textId="77777777" w:rsidTr="004D5CFB">
        <w:trPr>
          <w:trHeight w:val="511"/>
        </w:trPr>
        <w:tc>
          <w:tcPr>
            <w:tcW w:w="1145" w:type="dxa"/>
            <w:vMerge/>
          </w:tcPr>
          <w:p w14:paraId="5A46CCC6"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692AA836" w14:textId="77777777" w:rsidR="004563C1" w:rsidRPr="00F75524" w:rsidRDefault="004563C1" w:rsidP="004D5CFB">
            <w:pPr>
              <w:jc w:val="both"/>
              <w:rPr>
                <w:rFonts w:eastAsia="Times New Roman"/>
                <w:sz w:val="20"/>
                <w:szCs w:val="20"/>
              </w:rPr>
            </w:pPr>
            <w:r w:rsidRPr="00F75524">
              <w:rPr>
                <w:rFonts w:eastAsia="Times New Roman"/>
                <w:sz w:val="20"/>
                <w:szCs w:val="20"/>
              </w:rPr>
              <w:t>Studdert et al 2011</w:t>
            </w:r>
          </w:p>
        </w:tc>
        <w:tc>
          <w:tcPr>
            <w:tcW w:w="1701" w:type="dxa"/>
          </w:tcPr>
          <w:p w14:paraId="2484091E" w14:textId="77777777" w:rsidR="004563C1" w:rsidRPr="00F75524" w:rsidRDefault="004563C1" w:rsidP="004D5CFB">
            <w:pPr>
              <w:jc w:val="both"/>
              <w:rPr>
                <w:rFonts w:eastAsia="Times New Roman"/>
                <w:sz w:val="20"/>
                <w:szCs w:val="20"/>
              </w:rPr>
            </w:pPr>
            <w:r w:rsidRPr="00F75524">
              <w:rPr>
                <w:rFonts w:eastAsia="Times New Roman"/>
                <w:sz w:val="20"/>
                <w:szCs w:val="20"/>
              </w:rPr>
              <w:t>-</w:t>
            </w:r>
          </w:p>
        </w:tc>
        <w:tc>
          <w:tcPr>
            <w:tcW w:w="1418" w:type="dxa"/>
          </w:tcPr>
          <w:p w14:paraId="785E9425" w14:textId="77777777" w:rsidR="004563C1" w:rsidRPr="00F75524" w:rsidRDefault="004563C1" w:rsidP="004D5CFB">
            <w:pPr>
              <w:rPr>
                <w:rFonts w:eastAsia="Times New Roman"/>
                <w:sz w:val="20"/>
                <w:szCs w:val="20"/>
              </w:rPr>
            </w:pPr>
            <w:r w:rsidRPr="00F75524">
              <w:rPr>
                <w:rFonts w:eastAsia="Times New Roman"/>
                <w:sz w:val="20"/>
                <w:szCs w:val="20"/>
              </w:rPr>
              <w:t>37.3g/kg</w:t>
            </w:r>
          </w:p>
        </w:tc>
        <w:tc>
          <w:tcPr>
            <w:tcW w:w="709" w:type="dxa"/>
          </w:tcPr>
          <w:p w14:paraId="5F663DE2"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7060FD69"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76" w:type="dxa"/>
          </w:tcPr>
          <w:p w14:paraId="53E69E14" w14:textId="77777777" w:rsidR="004563C1" w:rsidRPr="00F75524" w:rsidRDefault="004563C1" w:rsidP="004D5CFB">
            <w:pPr>
              <w:jc w:val="both"/>
              <w:rPr>
                <w:rFonts w:eastAsia="Times New Roman"/>
                <w:sz w:val="20"/>
                <w:szCs w:val="20"/>
              </w:rPr>
            </w:pPr>
            <w:r w:rsidRPr="00F75524">
              <w:rPr>
                <w:rFonts w:eastAsia="Times New Roman"/>
                <w:sz w:val="20"/>
                <w:szCs w:val="20"/>
              </w:rPr>
              <w:t>- </w:t>
            </w:r>
          </w:p>
        </w:tc>
        <w:tc>
          <w:tcPr>
            <w:tcW w:w="992" w:type="dxa"/>
          </w:tcPr>
          <w:p w14:paraId="514B45B3"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885" w:type="dxa"/>
          </w:tcPr>
          <w:p w14:paraId="4FBDB519" w14:textId="77777777" w:rsidR="004563C1" w:rsidRPr="00F75524" w:rsidRDefault="004563C1" w:rsidP="004D5CFB">
            <w:pPr>
              <w:jc w:val="both"/>
              <w:rPr>
                <w:rFonts w:eastAsia="Times New Roman"/>
                <w:sz w:val="20"/>
                <w:szCs w:val="20"/>
              </w:rPr>
            </w:pPr>
            <w:r w:rsidRPr="00F75524">
              <w:rPr>
                <w:rFonts w:eastAsia="Times New Roman"/>
                <w:sz w:val="20"/>
                <w:szCs w:val="20"/>
              </w:rPr>
              <w:t>0.59</w:t>
            </w:r>
          </w:p>
        </w:tc>
        <w:tc>
          <w:tcPr>
            <w:tcW w:w="1213" w:type="dxa"/>
          </w:tcPr>
          <w:p w14:paraId="3BD96E74" w14:textId="77777777" w:rsidR="004563C1" w:rsidRPr="00F75524" w:rsidRDefault="004563C1" w:rsidP="004D5CFB">
            <w:pPr>
              <w:rPr>
                <w:rFonts w:eastAsia="Times New Roman"/>
                <w:sz w:val="20"/>
                <w:szCs w:val="20"/>
              </w:rPr>
            </w:pPr>
            <w:r w:rsidRPr="00F75524">
              <w:rPr>
                <w:rFonts w:eastAsia="Times New Roman"/>
                <w:sz w:val="20"/>
                <w:szCs w:val="20"/>
              </w:rPr>
              <w:t> 4.07mg/ha</w:t>
            </w:r>
          </w:p>
        </w:tc>
        <w:tc>
          <w:tcPr>
            <w:tcW w:w="2486" w:type="dxa"/>
            <w:gridSpan w:val="2"/>
          </w:tcPr>
          <w:p w14:paraId="1F6F20F9"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Argentina (warm / cool temperate dry)</w:t>
            </w:r>
          </w:p>
        </w:tc>
      </w:tr>
      <w:tr w:rsidR="004563C1" w:rsidRPr="00F75524" w14:paraId="6D53313E" w14:textId="77777777" w:rsidTr="004D5CFB">
        <w:trPr>
          <w:trHeight w:val="58"/>
        </w:trPr>
        <w:tc>
          <w:tcPr>
            <w:tcW w:w="1145" w:type="dxa"/>
            <w:vMerge/>
          </w:tcPr>
          <w:p w14:paraId="04DE34C5" w14:textId="77777777" w:rsidR="004563C1" w:rsidRPr="0099104A" w:rsidRDefault="004563C1" w:rsidP="004D5CFB">
            <w:pPr>
              <w:widowControl w:val="0"/>
              <w:pBdr>
                <w:top w:val="nil"/>
                <w:left w:val="nil"/>
                <w:bottom w:val="nil"/>
                <w:right w:val="nil"/>
                <w:between w:val="nil"/>
              </w:pBdr>
              <w:rPr>
                <w:rFonts w:eastAsia="Times New Roman"/>
                <w:sz w:val="20"/>
                <w:szCs w:val="20"/>
                <w:lang w:val="en-GB"/>
              </w:rPr>
            </w:pPr>
          </w:p>
        </w:tc>
        <w:tc>
          <w:tcPr>
            <w:tcW w:w="2252" w:type="dxa"/>
          </w:tcPr>
          <w:p w14:paraId="5B9B2F79" w14:textId="77777777" w:rsidR="004563C1" w:rsidRPr="00F75524" w:rsidRDefault="004563C1" w:rsidP="004D5CFB">
            <w:pPr>
              <w:jc w:val="both"/>
              <w:rPr>
                <w:rFonts w:eastAsia="Times New Roman"/>
                <w:b/>
                <w:sz w:val="20"/>
                <w:szCs w:val="20"/>
              </w:rPr>
            </w:pPr>
            <w:r w:rsidRPr="00F75524">
              <w:rPr>
                <w:rFonts w:eastAsia="Times New Roman"/>
                <w:b/>
                <w:sz w:val="20"/>
                <w:szCs w:val="20"/>
              </w:rPr>
              <w:t>Average</w:t>
            </w:r>
          </w:p>
        </w:tc>
        <w:tc>
          <w:tcPr>
            <w:tcW w:w="1701" w:type="dxa"/>
          </w:tcPr>
          <w:p w14:paraId="6B7920DA"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418" w:type="dxa"/>
          </w:tcPr>
          <w:p w14:paraId="20EE3A9E"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9" w:type="dxa"/>
          </w:tcPr>
          <w:p w14:paraId="6E4B76C5"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60184652"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76" w:type="dxa"/>
          </w:tcPr>
          <w:p w14:paraId="1E4EA137"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992" w:type="dxa"/>
          </w:tcPr>
          <w:p w14:paraId="498B8443"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885" w:type="dxa"/>
          </w:tcPr>
          <w:p w14:paraId="085DCA8C" w14:textId="77777777" w:rsidR="004563C1" w:rsidRPr="00F75524" w:rsidRDefault="004563C1" w:rsidP="004D5CFB">
            <w:pPr>
              <w:jc w:val="both"/>
              <w:rPr>
                <w:rFonts w:eastAsia="Times New Roman"/>
                <w:b/>
                <w:sz w:val="20"/>
                <w:szCs w:val="20"/>
              </w:rPr>
            </w:pPr>
            <w:r w:rsidRPr="00F75524">
              <w:rPr>
                <w:rFonts w:eastAsia="Times New Roman"/>
                <w:b/>
                <w:sz w:val="20"/>
                <w:szCs w:val="20"/>
              </w:rPr>
              <w:t>0.</w:t>
            </w:r>
            <w:r>
              <w:rPr>
                <w:rFonts w:eastAsia="Times New Roman"/>
                <w:b/>
                <w:sz w:val="20"/>
                <w:szCs w:val="20"/>
              </w:rPr>
              <w:t>77</w:t>
            </w:r>
          </w:p>
        </w:tc>
        <w:tc>
          <w:tcPr>
            <w:tcW w:w="1213" w:type="dxa"/>
          </w:tcPr>
          <w:p w14:paraId="113005EC"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2486" w:type="dxa"/>
            <w:gridSpan w:val="2"/>
          </w:tcPr>
          <w:p w14:paraId="7A5FF6E3" w14:textId="77777777" w:rsidR="004563C1" w:rsidRPr="00F75524" w:rsidRDefault="004563C1" w:rsidP="004D5CFB">
            <w:pPr>
              <w:rPr>
                <w:rFonts w:eastAsia="Times New Roman"/>
                <w:sz w:val="20"/>
                <w:szCs w:val="20"/>
              </w:rPr>
            </w:pPr>
            <w:r w:rsidRPr="00F75524">
              <w:rPr>
                <w:rFonts w:eastAsia="Times New Roman"/>
                <w:sz w:val="20"/>
                <w:szCs w:val="20"/>
              </w:rPr>
              <w:t> </w:t>
            </w:r>
          </w:p>
          <w:p w14:paraId="4E8F5F98"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52905D11" w14:textId="77777777" w:rsidTr="004D5CFB">
        <w:trPr>
          <w:trHeight w:val="300"/>
        </w:trPr>
        <w:tc>
          <w:tcPr>
            <w:tcW w:w="1145" w:type="dxa"/>
            <w:vMerge w:val="restart"/>
          </w:tcPr>
          <w:p w14:paraId="2B950E5C" w14:textId="77777777" w:rsidR="004563C1" w:rsidRPr="0099104A" w:rsidRDefault="004563C1" w:rsidP="004D5CFB">
            <w:pPr>
              <w:jc w:val="both"/>
              <w:rPr>
                <w:rFonts w:eastAsia="Times New Roman"/>
                <w:b/>
                <w:sz w:val="20"/>
                <w:szCs w:val="20"/>
                <w:lang w:val="en-GB"/>
              </w:rPr>
            </w:pPr>
            <w:r w:rsidRPr="0099104A">
              <w:rPr>
                <w:rFonts w:eastAsia="Times New Roman"/>
                <w:b/>
                <w:sz w:val="20"/>
                <w:szCs w:val="20"/>
                <w:lang w:val="en-GB"/>
              </w:rPr>
              <w:t>Ex-situ spectroscopy (in laboratory)</w:t>
            </w:r>
          </w:p>
        </w:tc>
        <w:tc>
          <w:tcPr>
            <w:tcW w:w="2252" w:type="dxa"/>
          </w:tcPr>
          <w:p w14:paraId="1054BC90" w14:textId="4BB889DC" w:rsidR="004563C1" w:rsidRPr="00F75524" w:rsidRDefault="004563C1" w:rsidP="004D5CFB">
            <w:pPr>
              <w:jc w:val="both"/>
              <w:rPr>
                <w:rFonts w:eastAsia="Times New Roman"/>
                <w:b/>
                <w:sz w:val="20"/>
                <w:szCs w:val="20"/>
              </w:rPr>
            </w:pPr>
            <w:r w:rsidRPr="00F75524">
              <w:rPr>
                <w:rFonts w:eastAsia="Times New Roman"/>
                <w:b/>
                <w:sz w:val="20"/>
                <w:szCs w:val="20"/>
              </w:rPr>
              <w:t>Author</w:t>
            </w:r>
            <w:r w:rsidR="00F0532B">
              <w:rPr>
                <w:rFonts w:eastAsia="Times New Roman"/>
                <w:b/>
                <w:sz w:val="20"/>
                <w:szCs w:val="20"/>
              </w:rPr>
              <w:t>s</w:t>
            </w:r>
          </w:p>
        </w:tc>
        <w:tc>
          <w:tcPr>
            <w:tcW w:w="1701" w:type="dxa"/>
          </w:tcPr>
          <w:p w14:paraId="1DD28B53" w14:textId="77777777" w:rsidR="004563C1" w:rsidRPr="00F75524" w:rsidRDefault="004563C1" w:rsidP="004D5CFB">
            <w:pPr>
              <w:jc w:val="both"/>
              <w:rPr>
                <w:rFonts w:eastAsia="Times New Roman"/>
                <w:b/>
                <w:sz w:val="20"/>
                <w:szCs w:val="20"/>
              </w:rPr>
            </w:pPr>
            <w:r w:rsidRPr="00F75524">
              <w:rPr>
                <w:rFonts w:eastAsia="Times New Roman"/>
                <w:b/>
                <w:sz w:val="20"/>
                <w:szCs w:val="20"/>
              </w:rPr>
              <w:t>Range</w:t>
            </w:r>
          </w:p>
        </w:tc>
        <w:tc>
          <w:tcPr>
            <w:tcW w:w="1418" w:type="dxa"/>
          </w:tcPr>
          <w:p w14:paraId="3137ACAB" w14:textId="77777777" w:rsidR="004563C1" w:rsidRPr="00F75524" w:rsidRDefault="004563C1" w:rsidP="004D5CFB">
            <w:pPr>
              <w:jc w:val="both"/>
              <w:rPr>
                <w:rFonts w:eastAsia="Times New Roman"/>
                <w:b/>
                <w:sz w:val="20"/>
                <w:szCs w:val="20"/>
              </w:rPr>
            </w:pPr>
            <w:r w:rsidRPr="00F75524">
              <w:rPr>
                <w:rFonts w:eastAsia="Times New Roman"/>
                <w:b/>
                <w:sz w:val="20"/>
                <w:szCs w:val="20"/>
              </w:rPr>
              <w:t>Mean</w:t>
            </w:r>
          </w:p>
        </w:tc>
        <w:tc>
          <w:tcPr>
            <w:tcW w:w="709" w:type="dxa"/>
          </w:tcPr>
          <w:p w14:paraId="3FE7FAD5" w14:textId="77777777" w:rsidR="004563C1" w:rsidRPr="00F75524" w:rsidRDefault="004563C1" w:rsidP="004D5CFB">
            <w:pPr>
              <w:jc w:val="both"/>
              <w:rPr>
                <w:rFonts w:eastAsia="Times New Roman"/>
                <w:b/>
                <w:sz w:val="20"/>
                <w:szCs w:val="20"/>
              </w:rPr>
            </w:pPr>
            <w:r w:rsidRPr="00F75524">
              <w:rPr>
                <w:rFonts w:eastAsia="Times New Roman"/>
                <w:b/>
                <w:sz w:val="20"/>
                <w:szCs w:val="20"/>
              </w:rPr>
              <w:t>SD</w:t>
            </w:r>
          </w:p>
        </w:tc>
        <w:tc>
          <w:tcPr>
            <w:tcW w:w="708" w:type="dxa"/>
          </w:tcPr>
          <w:p w14:paraId="418E87A2" w14:textId="77777777" w:rsidR="004563C1" w:rsidRPr="00F75524" w:rsidRDefault="004563C1" w:rsidP="004D5CFB">
            <w:pPr>
              <w:jc w:val="both"/>
              <w:rPr>
                <w:rFonts w:eastAsia="Times New Roman"/>
                <w:b/>
                <w:sz w:val="20"/>
                <w:szCs w:val="20"/>
              </w:rPr>
            </w:pPr>
            <w:r w:rsidRPr="00F75524">
              <w:rPr>
                <w:rFonts w:eastAsia="Times New Roman"/>
                <w:b/>
                <w:sz w:val="20"/>
                <w:szCs w:val="20"/>
              </w:rPr>
              <w:t>Bands</w:t>
            </w:r>
          </w:p>
        </w:tc>
        <w:tc>
          <w:tcPr>
            <w:tcW w:w="1276" w:type="dxa"/>
          </w:tcPr>
          <w:p w14:paraId="13F62BEB" w14:textId="77777777" w:rsidR="004563C1" w:rsidRPr="00F75524" w:rsidRDefault="004563C1" w:rsidP="004D5CFB">
            <w:pPr>
              <w:jc w:val="both"/>
              <w:rPr>
                <w:rFonts w:eastAsia="Times New Roman"/>
                <w:b/>
                <w:sz w:val="20"/>
                <w:szCs w:val="20"/>
              </w:rPr>
            </w:pPr>
            <w:r w:rsidRPr="00F75524">
              <w:rPr>
                <w:rFonts w:eastAsia="Times New Roman"/>
                <w:b/>
                <w:sz w:val="20"/>
                <w:szCs w:val="20"/>
              </w:rPr>
              <w:t>Model</w:t>
            </w:r>
          </w:p>
        </w:tc>
        <w:tc>
          <w:tcPr>
            <w:tcW w:w="992" w:type="dxa"/>
          </w:tcPr>
          <w:p w14:paraId="65FF9695" w14:textId="77777777" w:rsidR="004563C1" w:rsidRPr="00F75524" w:rsidRDefault="004563C1" w:rsidP="004D5CFB">
            <w:pPr>
              <w:jc w:val="both"/>
              <w:rPr>
                <w:rFonts w:eastAsia="Times New Roman"/>
                <w:b/>
                <w:sz w:val="20"/>
                <w:szCs w:val="20"/>
              </w:rPr>
            </w:pPr>
            <w:r w:rsidRPr="00F75524">
              <w:rPr>
                <w:rFonts w:eastAsia="Times New Roman"/>
                <w:b/>
                <w:sz w:val="20"/>
                <w:szCs w:val="20"/>
              </w:rPr>
              <w:t>RPD</w:t>
            </w:r>
          </w:p>
        </w:tc>
        <w:tc>
          <w:tcPr>
            <w:tcW w:w="885" w:type="dxa"/>
          </w:tcPr>
          <w:p w14:paraId="1940C585" w14:textId="77777777" w:rsidR="004563C1" w:rsidRPr="00F75524" w:rsidRDefault="004563C1" w:rsidP="004D5CFB">
            <w:pPr>
              <w:jc w:val="both"/>
              <w:rPr>
                <w:rFonts w:eastAsia="Times New Roman"/>
                <w:b/>
                <w:sz w:val="20"/>
                <w:szCs w:val="20"/>
              </w:rPr>
            </w:pPr>
            <w:r w:rsidRPr="00F75524">
              <w:rPr>
                <w:rFonts w:eastAsia="Times New Roman"/>
                <w:b/>
                <w:sz w:val="20"/>
                <w:szCs w:val="20"/>
              </w:rPr>
              <w:t>R</w:t>
            </w:r>
            <w:r w:rsidRPr="00F75524">
              <w:rPr>
                <w:rFonts w:eastAsia="Times New Roman"/>
                <w:b/>
                <w:sz w:val="20"/>
                <w:szCs w:val="20"/>
                <w:vertAlign w:val="superscript"/>
              </w:rPr>
              <w:t>2</w:t>
            </w:r>
          </w:p>
        </w:tc>
        <w:tc>
          <w:tcPr>
            <w:tcW w:w="1213" w:type="dxa"/>
          </w:tcPr>
          <w:p w14:paraId="64E64EAA" w14:textId="77777777" w:rsidR="004563C1" w:rsidRPr="00F75524" w:rsidRDefault="004563C1" w:rsidP="004D5CFB">
            <w:pPr>
              <w:jc w:val="both"/>
              <w:rPr>
                <w:rFonts w:eastAsia="Times New Roman"/>
                <w:b/>
                <w:sz w:val="20"/>
                <w:szCs w:val="20"/>
              </w:rPr>
            </w:pPr>
            <w:r w:rsidRPr="00F75524">
              <w:rPr>
                <w:rFonts w:eastAsia="Times New Roman"/>
                <w:b/>
                <w:sz w:val="20"/>
                <w:szCs w:val="20"/>
              </w:rPr>
              <w:t xml:space="preserve">RMSE </w:t>
            </w:r>
          </w:p>
        </w:tc>
        <w:tc>
          <w:tcPr>
            <w:tcW w:w="2486" w:type="dxa"/>
            <w:gridSpan w:val="2"/>
          </w:tcPr>
          <w:p w14:paraId="7264B74E" w14:textId="77777777" w:rsidR="004563C1" w:rsidRPr="00F75524" w:rsidRDefault="004563C1" w:rsidP="004D5CFB">
            <w:pPr>
              <w:rPr>
                <w:rFonts w:eastAsia="Times New Roman"/>
                <w:sz w:val="20"/>
                <w:szCs w:val="20"/>
              </w:rPr>
            </w:pPr>
            <w:r w:rsidRPr="00F75524">
              <w:rPr>
                <w:rFonts w:eastAsia="Times New Roman"/>
                <w:sz w:val="20"/>
                <w:szCs w:val="20"/>
              </w:rPr>
              <w:t> </w:t>
            </w:r>
          </w:p>
          <w:p w14:paraId="1CD92C97"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5B632603" w14:textId="77777777" w:rsidTr="004D5CFB">
        <w:trPr>
          <w:trHeight w:val="840"/>
        </w:trPr>
        <w:tc>
          <w:tcPr>
            <w:tcW w:w="1145" w:type="dxa"/>
            <w:vMerge/>
          </w:tcPr>
          <w:p w14:paraId="074F4892"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079FB207" w14:textId="3C8B9431" w:rsidR="004563C1" w:rsidRPr="00F75524" w:rsidRDefault="004563C1" w:rsidP="004D5CFB">
            <w:pPr>
              <w:jc w:val="both"/>
              <w:rPr>
                <w:rFonts w:eastAsia="Times New Roman"/>
                <w:sz w:val="20"/>
                <w:szCs w:val="20"/>
              </w:rPr>
            </w:pPr>
            <w:r w:rsidRPr="00F75524">
              <w:rPr>
                <w:rFonts w:eastAsia="Times New Roman"/>
                <w:sz w:val="20"/>
                <w:szCs w:val="20"/>
              </w:rPr>
              <w:t>Viscarra Rossel (2006)</w:t>
            </w:r>
          </w:p>
        </w:tc>
        <w:tc>
          <w:tcPr>
            <w:tcW w:w="1701" w:type="dxa"/>
          </w:tcPr>
          <w:p w14:paraId="147D77BC" w14:textId="77777777" w:rsidR="004563C1" w:rsidRPr="00F75524" w:rsidRDefault="004563C1" w:rsidP="004D5CFB">
            <w:pPr>
              <w:jc w:val="both"/>
              <w:rPr>
                <w:rFonts w:eastAsia="Times New Roman"/>
                <w:sz w:val="20"/>
                <w:szCs w:val="20"/>
              </w:rPr>
            </w:pPr>
            <w:r w:rsidRPr="00F75524">
              <w:rPr>
                <w:rFonts w:eastAsia="Times New Roman"/>
                <w:sz w:val="20"/>
                <w:szCs w:val="20"/>
              </w:rPr>
              <w:t>0.85-2.14 dag/kg</w:t>
            </w:r>
          </w:p>
        </w:tc>
        <w:tc>
          <w:tcPr>
            <w:tcW w:w="1418" w:type="dxa"/>
          </w:tcPr>
          <w:p w14:paraId="2C671BD3" w14:textId="77777777" w:rsidR="004563C1" w:rsidRPr="00F75524" w:rsidRDefault="004563C1" w:rsidP="004D5CFB">
            <w:pPr>
              <w:jc w:val="both"/>
              <w:rPr>
                <w:rFonts w:eastAsia="Times New Roman"/>
                <w:sz w:val="20"/>
                <w:szCs w:val="20"/>
              </w:rPr>
            </w:pPr>
            <w:r w:rsidRPr="00F75524">
              <w:rPr>
                <w:rFonts w:eastAsia="Times New Roman"/>
                <w:sz w:val="20"/>
                <w:szCs w:val="20"/>
              </w:rPr>
              <w:t>1.34</w:t>
            </w:r>
          </w:p>
        </w:tc>
        <w:tc>
          <w:tcPr>
            <w:tcW w:w="709" w:type="dxa"/>
          </w:tcPr>
          <w:p w14:paraId="0AA32DCB" w14:textId="77777777" w:rsidR="004563C1" w:rsidRPr="00F75524" w:rsidRDefault="004563C1" w:rsidP="004D5CFB">
            <w:pPr>
              <w:jc w:val="both"/>
              <w:rPr>
                <w:rFonts w:eastAsia="Times New Roman"/>
                <w:sz w:val="20"/>
                <w:szCs w:val="20"/>
              </w:rPr>
            </w:pPr>
            <w:r w:rsidRPr="00F75524">
              <w:rPr>
                <w:rFonts w:eastAsia="Times New Roman"/>
                <w:sz w:val="20"/>
                <w:szCs w:val="20"/>
              </w:rPr>
              <w:t>0.25</w:t>
            </w:r>
          </w:p>
        </w:tc>
        <w:tc>
          <w:tcPr>
            <w:tcW w:w="708" w:type="dxa"/>
          </w:tcPr>
          <w:p w14:paraId="31208ACE" w14:textId="77777777" w:rsidR="004563C1" w:rsidRPr="00F75524" w:rsidRDefault="004563C1" w:rsidP="004D5CFB">
            <w:pPr>
              <w:jc w:val="both"/>
              <w:rPr>
                <w:rFonts w:eastAsia="Times New Roman"/>
                <w:sz w:val="20"/>
                <w:szCs w:val="20"/>
              </w:rPr>
            </w:pPr>
            <w:r w:rsidRPr="00F75524">
              <w:rPr>
                <w:rFonts w:eastAsia="Times New Roman"/>
                <w:sz w:val="20"/>
                <w:szCs w:val="20"/>
              </w:rPr>
              <w:t>MIR</w:t>
            </w:r>
          </w:p>
        </w:tc>
        <w:tc>
          <w:tcPr>
            <w:tcW w:w="1276" w:type="dxa"/>
          </w:tcPr>
          <w:p w14:paraId="4879D44E"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04D29B84"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885" w:type="dxa"/>
          </w:tcPr>
          <w:p w14:paraId="1EA4CF00" w14:textId="77777777" w:rsidR="004563C1" w:rsidRPr="00F75524" w:rsidRDefault="004563C1" w:rsidP="004D5CFB">
            <w:pPr>
              <w:jc w:val="both"/>
              <w:rPr>
                <w:rFonts w:eastAsia="Times New Roman"/>
                <w:sz w:val="20"/>
                <w:szCs w:val="20"/>
              </w:rPr>
            </w:pPr>
            <w:r w:rsidRPr="00F75524">
              <w:rPr>
                <w:rFonts w:eastAsia="Times New Roman"/>
                <w:sz w:val="20"/>
                <w:szCs w:val="20"/>
              </w:rPr>
              <w:t>0.73</w:t>
            </w:r>
          </w:p>
        </w:tc>
        <w:tc>
          <w:tcPr>
            <w:tcW w:w="1213" w:type="dxa"/>
          </w:tcPr>
          <w:p w14:paraId="33A607BF" w14:textId="77777777" w:rsidR="004563C1" w:rsidRPr="00F75524" w:rsidRDefault="004563C1" w:rsidP="004D5CFB">
            <w:pPr>
              <w:jc w:val="both"/>
              <w:rPr>
                <w:rFonts w:eastAsia="Times New Roman"/>
                <w:sz w:val="20"/>
                <w:szCs w:val="20"/>
              </w:rPr>
            </w:pPr>
            <w:r w:rsidRPr="00F75524">
              <w:rPr>
                <w:rFonts w:eastAsia="Times New Roman"/>
                <w:sz w:val="20"/>
                <w:szCs w:val="20"/>
              </w:rPr>
              <w:t>0.15dag/kg</w:t>
            </w:r>
          </w:p>
        </w:tc>
        <w:tc>
          <w:tcPr>
            <w:tcW w:w="2486" w:type="dxa"/>
            <w:gridSpan w:val="2"/>
          </w:tcPr>
          <w:p w14:paraId="0383EE93" w14:textId="77777777" w:rsidR="004563C1" w:rsidRPr="00F75524" w:rsidRDefault="004563C1" w:rsidP="004D5CFB">
            <w:pPr>
              <w:rPr>
                <w:rFonts w:eastAsia="Times New Roman"/>
                <w:sz w:val="20"/>
                <w:szCs w:val="20"/>
              </w:rPr>
            </w:pPr>
            <w:r w:rsidRPr="00F75524">
              <w:rPr>
                <w:rFonts w:eastAsia="Times New Roman"/>
                <w:sz w:val="20"/>
                <w:szCs w:val="20"/>
              </w:rPr>
              <w:t> </w:t>
            </w:r>
          </w:p>
          <w:p w14:paraId="77643C1D"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52201AA3" w14:textId="77777777" w:rsidTr="004D5CFB">
        <w:trPr>
          <w:trHeight w:val="840"/>
        </w:trPr>
        <w:tc>
          <w:tcPr>
            <w:tcW w:w="1145" w:type="dxa"/>
            <w:vMerge/>
          </w:tcPr>
          <w:p w14:paraId="05B61623"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357BF669" w14:textId="2F7CEB3D" w:rsidR="004563C1" w:rsidRPr="00F75524" w:rsidRDefault="004563C1" w:rsidP="004D5CFB">
            <w:pPr>
              <w:jc w:val="both"/>
              <w:rPr>
                <w:rFonts w:eastAsia="Times New Roman"/>
                <w:color w:val="FF0000"/>
                <w:sz w:val="20"/>
                <w:szCs w:val="20"/>
              </w:rPr>
            </w:pPr>
            <w:r>
              <w:rPr>
                <w:rFonts w:eastAsia="Times New Roman"/>
                <w:color w:val="FF0000"/>
                <w:sz w:val="20"/>
                <w:szCs w:val="20"/>
              </w:rPr>
              <w:fldChar w:fldCharType="begin"/>
            </w:r>
            <w:r>
              <w:rPr>
                <w:rFonts w:eastAsia="Times New Roman"/>
                <w:color w:val="FF0000"/>
                <w:sz w:val="20"/>
                <w:szCs w:val="20"/>
              </w:rPr>
              <w:instrText xml:space="preserve"> ADDIN ZOTERO_ITEM CSL_CITATION {"citationID":"rLuf1nHW","properties":{"formattedCitation":"(Reeves &amp; McCarty, 2001)","plainCitation":"(Reeves &amp; McCarty, 2001)","noteIndex":0},"citationItems":[{"id":466,"uris":["http://zotero.org/users/8406990/items/FYGJ9SKX"],"itemData":{"id":466,"type":"article-journal","abstract":"The objective of this work was to investigate the usefulness of near infrared (NIR) reflectance spectroscopy in conjunction with a fibre-optic probe for determining various constituents (total N, organic C, active N, biomass and mineralisable N and pH) in agricultural soils. A NIRSystems model 6500 spectrometer equipped with a fibre-optic reflectance probe was used to scan soil samples ( n = 180) obtained from experimental plots at two locations with three replicate plots under plow and no till practices at each location with three rates of NH\n              4\n              NO\n              3\n              for each plot (2 × 3 × 2 × 3 = 36). For each of these, samples were taken from five depths for a total of 2 × 3 × 2 × 3 × 5 or 180 samples. Optimal calibrations were achieved using first derivative spectra, and only data from 1100 to 2300 nm, with every 20 data points averaged from 1900 to 2300 nm. Compared to results achieved using a spinning cup, the use of the probe resulted in more concentration outliers (up to 6% with probe and none with the spinning cup), the reason for which is unknown. Otherwise, the final calibration results were quite similar to those achieved using a spinning cup to obtain spectra, with calibration (outliers removed) R\n              2\n              and RMSD/Mean of 0.96, 6.6; 0.95, 6.5; 0.88, 15.3; and 0.80, 19.3; for organic C, total N, active N and biomass N, respectively. The R\n              2\n              and RMSD for pH were 0.80 and 4.5 pH units, respectively. In summary, the work presented here demonstrated that NIR spectroscopy, based on data obtained using a fibre-optic probe, can be successfully used to determine compositional parameters of agricultural soils (particularly organic C and total N). However, there appeared to be a greater problem with outliers when using a fibre-optic probe than was true when obtaining spectra using a spinning cup.","container-title":"Journal of Near Infrared Spectroscopy","DOI":"10.1255/jnirs.291","ISSN":"0967-0335, 1751-6552","issue":"1","journalAbbreviation":"Journal of Near Infrared Spectroscopy","language":"en","page":"25-34","source":"DOI.org (Crossref)","title":"Quantitative Analysis of Agricultural Soils Using near Infrared Reflectance Spectroscopy and a Fibre-Optic Probe","volume":"9","author":[{"family":"Reeves","given":"J.B."},{"family":"McCarty","given":"G.W."}],"issued":{"date-parts":[["2001",1]]}}}],"schema":"https://github.com/citation-style-language/schema/raw/master/csl-citation.json"} </w:instrText>
            </w:r>
            <w:r>
              <w:rPr>
                <w:rFonts w:eastAsia="Times New Roman"/>
                <w:color w:val="FF0000"/>
                <w:sz w:val="20"/>
                <w:szCs w:val="20"/>
              </w:rPr>
              <w:fldChar w:fldCharType="separate"/>
            </w:r>
            <w:r w:rsidRPr="00337058">
              <w:rPr>
                <w:sz w:val="20"/>
              </w:rPr>
              <w:t>Reeves &amp; McCarty, 2001</w:t>
            </w:r>
            <w:r>
              <w:rPr>
                <w:rFonts w:eastAsia="Times New Roman"/>
                <w:color w:val="FF0000"/>
                <w:sz w:val="20"/>
                <w:szCs w:val="20"/>
              </w:rPr>
              <w:fldChar w:fldCharType="end"/>
            </w:r>
          </w:p>
        </w:tc>
        <w:tc>
          <w:tcPr>
            <w:tcW w:w="1701" w:type="dxa"/>
          </w:tcPr>
          <w:p w14:paraId="6FA8EEBC" w14:textId="77777777" w:rsidR="004563C1" w:rsidRPr="00F75524" w:rsidRDefault="004563C1" w:rsidP="004D5CFB">
            <w:pPr>
              <w:jc w:val="both"/>
              <w:rPr>
                <w:rFonts w:eastAsia="Times New Roman"/>
                <w:sz w:val="20"/>
                <w:szCs w:val="20"/>
              </w:rPr>
            </w:pPr>
            <w:r w:rsidRPr="00F75524">
              <w:rPr>
                <w:rFonts w:eastAsia="Times New Roman"/>
                <w:sz w:val="20"/>
                <w:szCs w:val="20"/>
              </w:rPr>
              <w:t>6130-33900 mg/kg</w:t>
            </w:r>
          </w:p>
        </w:tc>
        <w:tc>
          <w:tcPr>
            <w:tcW w:w="1418" w:type="dxa"/>
          </w:tcPr>
          <w:p w14:paraId="3EDBA546" w14:textId="77777777" w:rsidR="004563C1" w:rsidRPr="00F75524" w:rsidRDefault="004563C1" w:rsidP="004D5CFB">
            <w:pPr>
              <w:jc w:val="both"/>
              <w:rPr>
                <w:rFonts w:eastAsia="Times New Roman"/>
                <w:sz w:val="20"/>
                <w:szCs w:val="20"/>
              </w:rPr>
            </w:pPr>
            <w:r w:rsidRPr="00F75524">
              <w:rPr>
                <w:rFonts w:eastAsia="Times New Roman"/>
                <w:sz w:val="20"/>
                <w:szCs w:val="20"/>
              </w:rPr>
              <w:t>13380</w:t>
            </w:r>
          </w:p>
        </w:tc>
        <w:tc>
          <w:tcPr>
            <w:tcW w:w="709" w:type="dxa"/>
          </w:tcPr>
          <w:p w14:paraId="0B603564" w14:textId="77777777" w:rsidR="004563C1" w:rsidRPr="00F75524" w:rsidRDefault="004563C1" w:rsidP="004D5CFB">
            <w:pPr>
              <w:jc w:val="both"/>
              <w:rPr>
                <w:rFonts w:eastAsia="Times New Roman"/>
                <w:sz w:val="20"/>
                <w:szCs w:val="20"/>
              </w:rPr>
            </w:pPr>
            <w:r w:rsidRPr="00F75524">
              <w:rPr>
                <w:rFonts w:eastAsia="Times New Roman"/>
                <w:sz w:val="20"/>
                <w:szCs w:val="20"/>
              </w:rPr>
              <w:t>4630</w:t>
            </w:r>
          </w:p>
        </w:tc>
        <w:tc>
          <w:tcPr>
            <w:tcW w:w="708" w:type="dxa"/>
          </w:tcPr>
          <w:p w14:paraId="04ECF155" w14:textId="77777777" w:rsidR="004563C1" w:rsidRPr="00F75524" w:rsidRDefault="004563C1" w:rsidP="004D5CFB">
            <w:pPr>
              <w:jc w:val="both"/>
              <w:rPr>
                <w:rFonts w:eastAsia="Times New Roman"/>
                <w:sz w:val="20"/>
                <w:szCs w:val="20"/>
              </w:rPr>
            </w:pPr>
            <w:r w:rsidRPr="00F75524">
              <w:rPr>
                <w:rFonts w:eastAsia="Times New Roman"/>
                <w:sz w:val="20"/>
                <w:szCs w:val="20"/>
              </w:rPr>
              <w:t>NIR</w:t>
            </w:r>
          </w:p>
        </w:tc>
        <w:tc>
          <w:tcPr>
            <w:tcW w:w="1276" w:type="dxa"/>
          </w:tcPr>
          <w:p w14:paraId="10F2FF9B"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554499DA" w14:textId="77777777" w:rsidR="004563C1" w:rsidRPr="00F75524" w:rsidRDefault="004563C1" w:rsidP="004D5CFB">
            <w:pPr>
              <w:jc w:val="both"/>
              <w:rPr>
                <w:rFonts w:eastAsia="Times New Roman"/>
                <w:sz w:val="20"/>
                <w:szCs w:val="20"/>
              </w:rPr>
            </w:pPr>
            <w:r w:rsidRPr="00F75524">
              <w:rPr>
                <w:rFonts w:eastAsia="Times New Roman"/>
                <w:sz w:val="20"/>
                <w:szCs w:val="20"/>
              </w:rPr>
              <w:t>2.78</w:t>
            </w:r>
          </w:p>
        </w:tc>
        <w:tc>
          <w:tcPr>
            <w:tcW w:w="885" w:type="dxa"/>
          </w:tcPr>
          <w:p w14:paraId="43CF110B" w14:textId="77777777" w:rsidR="004563C1" w:rsidRPr="00F75524" w:rsidRDefault="004563C1" w:rsidP="004D5CFB">
            <w:pPr>
              <w:jc w:val="both"/>
              <w:rPr>
                <w:rFonts w:eastAsia="Times New Roman"/>
                <w:sz w:val="20"/>
                <w:szCs w:val="20"/>
              </w:rPr>
            </w:pPr>
            <w:r w:rsidRPr="00F75524">
              <w:rPr>
                <w:rFonts w:eastAsia="Times New Roman"/>
                <w:sz w:val="20"/>
                <w:szCs w:val="20"/>
              </w:rPr>
              <w:t>0.94</w:t>
            </w:r>
          </w:p>
        </w:tc>
        <w:tc>
          <w:tcPr>
            <w:tcW w:w="1213" w:type="dxa"/>
          </w:tcPr>
          <w:p w14:paraId="79CDAC75" w14:textId="77777777" w:rsidR="004563C1" w:rsidRPr="00F75524" w:rsidRDefault="004563C1" w:rsidP="004D5CFB">
            <w:pPr>
              <w:jc w:val="both"/>
              <w:rPr>
                <w:rFonts w:eastAsia="Times New Roman"/>
                <w:sz w:val="20"/>
                <w:szCs w:val="20"/>
              </w:rPr>
            </w:pPr>
            <w:r w:rsidRPr="00F75524">
              <w:rPr>
                <w:rFonts w:eastAsia="Times New Roman"/>
                <w:sz w:val="20"/>
                <w:szCs w:val="20"/>
              </w:rPr>
              <w:t>993mg/kg</w:t>
            </w:r>
          </w:p>
        </w:tc>
        <w:tc>
          <w:tcPr>
            <w:tcW w:w="2486" w:type="dxa"/>
            <w:gridSpan w:val="2"/>
          </w:tcPr>
          <w:p w14:paraId="625E000F" w14:textId="77777777" w:rsidR="004563C1" w:rsidRPr="00F75524" w:rsidRDefault="004563C1" w:rsidP="004D5CFB">
            <w:pPr>
              <w:rPr>
                <w:rFonts w:eastAsia="Times New Roman"/>
                <w:sz w:val="20"/>
                <w:szCs w:val="20"/>
              </w:rPr>
            </w:pPr>
            <w:r w:rsidRPr="00F75524">
              <w:rPr>
                <w:rFonts w:eastAsia="Times New Roman"/>
                <w:sz w:val="20"/>
                <w:szCs w:val="20"/>
              </w:rPr>
              <w:t> </w:t>
            </w:r>
          </w:p>
          <w:p w14:paraId="4B352D85"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3BDEC462" w14:textId="77777777" w:rsidTr="004D5CFB">
        <w:trPr>
          <w:trHeight w:val="840"/>
        </w:trPr>
        <w:tc>
          <w:tcPr>
            <w:tcW w:w="1145" w:type="dxa"/>
            <w:vMerge/>
          </w:tcPr>
          <w:p w14:paraId="34AAB875"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147320CC" w14:textId="77777777" w:rsidR="004563C1" w:rsidRPr="00F75524" w:rsidRDefault="004563C1" w:rsidP="004D5CFB">
            <w:pPr>
              <w:jc w:val="both"/>
              <w:rPr>
                <w:rFonts w:eastAsia="Times New Roman"/>
                <w:sz w:val="20"/>
                <w:szCs w:val="20"/>
              </w:rPr>
            </w:pPr>
            <w:r w:rsidRPr="00F75524">
              <w:rPr>
                <w:rFonts w:eastAsia="Times New Roman"/>
                <w:sz w:val="20"/>
                <w:szCs w:val="20"/>
              </w:rPr>
              <w:t>Peng et al 2014</w:t>
            </w:r>
          </w:p>
        </w:tc>
        <w:tc>
          <w:tcPr>
            <w:tcW w:w="1701" w:type="dxa"/>
          </w:tcPr>
          <w:p w14:paraId="1FBDDFBE" w14:textId="77777777" w:rsidR="004563C1" w:rsidRPr="00F75524" w:rsidRDefault="004563C1" w:rsidP="004D5CFB">
            <w:pPr>
              <w:jc w:val="both"/>
              <w:rPr>
                <w:rFonts w:eastAsia="Times New Roman"/>
                <w:sz w:val="20"/>
                <w:szCs w:val="20"/>
              </w:rPr>
            </w:pPr>
            <w:r w:rsidRPr="00F75524">
              <w:rPr>
                <w:rFonts w:eastAsia="Times New Roman"/>
                <w:sz w:val="20"/>
                <w:szCs w:val="20"/>
              </w:rPr>
              <w:t>0.79-30.73 g/kg</w:t>
            </w:r>
          </w:p>
        </w:tc>
        <w:tc>
          <w:tcPr>
            <w:tcW w:w="1418" w:type="dxa"/>
          </w:tcPr>
          <w:p w14:paraId="523D4740"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9" w:type="dxa"/>
          </w:tcPr>
          <w:p w14:paraId="13E34A2E"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11A177B8" w14:textId="77777777" w:rsidR="004563C1" w:rsidRPr="00F75524" w:rsidRDefault="004563C1" w:rsidP="004D5CFB">
            <w:pPr>
              <w:jc w:val="both"/>
              <w:rPr>
                <w:rFonts w:eastAsia="Times New Roman"/>
                <w:sz w:val="20"/>
                <w:szCs w:val="20"/>
              </w:rPr>
            </w:pPr>
            <w:r w:rsidRPr="00F75524">
              <w:rPr>
                <w:rFonts w:eastAsia="Times New Roman"/>
                <w:sz w:val="20"/>
                <w:szCs w:val="20"/>
              </w:rPr>
              <w:t>Vis NIR</w:t>
            </w:r>
          </w:p>
        </w:tc>
        <w:tc>
          <w:tcPr>
            <w:tcW w:w="1276" w:type="dxa"/>
          </w:tcPr>
          <w:p w14:paraId="7A7A7960" w14:textId="77777777" w:rsidR="004563C1" w:rsidRPr="00F75524" w:rsidRDefault="004563C1" w:rsidP="004D5CFB">
            <w:pPr>
              <w:jc w:val="both"/>
              <w:rPr>
                <w:rFonts w:eastAsia="Times New Roman"/>
                <w:sz w:val="20"/>
                <w:szCs w:val="20"/>
              </w:rPr>
            </w:pPr>
            <w:r w:rsidRPr="00F75524">
              <w:rPr>
                <w:rFonts w:eastAsia="Times New Roman"/>
                <w:sz w:val="20"/>
                <w:szCs w:val="20"/>
              </w:rPr>
              <w:t>SPA-SVMR</w:t>
            </w:r>
          </w:p>
        </w:tc>
        <w:tc>
          <w:tcPr>
            <w:tcW w:w="992" w:type="dxa"/>
          </w:tcPr>
          <w:p w14:paraId="478F462B" w14:textId="77777777" w:rsidR="004563C1" w:rsidRPr="00F75524" w:rsidRDefault="004563C1" w:rsidP="004D5CFB">
            <w:pPr>
              <w:jc w:val="both"/>
              <w:rPr>
                <w:rFonts w:eastAsia="Times New Roman"/>
                <w:sz w:val="20"/>
                <w:szCs w:val="20"/>
              </w:rPr>
            </w:pPr>
            <w:r w:rsidRPr="00F75524">
              <w:rPr>
                <w:rFonts w:eastAsia="Times New Roman"/>
                <w:sz w:val="20"/>
                <w:szCs w:val="20"/>
              </w:rPr>
              <w:t>1.89</w:t>
            </w:r>
          </w:p>
        </w:tc>
        <w:tc>
          <w:tcPr>
            <w:tcW w:w="885" w:type="dxa"/>
          </w:tcPr>
          <w:p w14:paraId="5E83C7D8" w14:textId="77777777" w:rsidR="004563C1" w:rsidRPr="00F75524" w:rsidRDefault="004563C1" w:rsidP="004D5CFB">
            <w:pPr>
              <w:jc w:val="both"/>
              <w:rPr>
                <w:rFonts w:eastAsia="Times New Roman"/>
                <w:sz w:val="20"/>
                <w:szCs w:val="20"/>
              </w:rPr>
            </w:pPr>
            <w:r w:rsidRPr="00F75524">
              <w:rPr>
                <w:rFonts w:eastAsia="Times New Roman"/>
                <w:sz w:val="20"/>
                <w:szCs w:val="20"/>
              </w:rPr>
              <w:t>0.73</w:t>
            </w:r>
          </w:p>
        </w:tc>
        <w:tc>
          <w:tcPr>
            <w:tcW w:w="1213" w:type="dxa"/>
          </w:tcPr>
          <w:p w14:paraId="00969CB6" w14:textId="77777777" w:rsidR="004563C1" w:rsidRPr="00F75524" w:rsidRDefault="004563C1" w:rsidP="004D5CFB">
            <w:pPr>
              <w:jc w:val="both"/>
              <w:rPr>
                <w:rFonts w:eastAsia="Times New Roman"/>
                <w:sz w:val="20"/>
                <w:szCs w:val="20"/>
              </w:rPr>
            </w:pPr>
            <w:r w:rsidRPr="00F75524">
              <w:rPr>
                <w:rFonts w:eastAsia="Times New Roman"/>
                <w:sz w:val="20"/>
                <w:szCs w:val="20"/>
              </w:rPr>
              <w:t>2.78g/kg</w:t>
            </w:r>
          </w:p>
        </w:tc>
        <w:tc>
          <w:tcPr>
            <w:tcW w:w="2486" w:type="dxa"/>
            <w:gridSpan w:val="2"/>
          </w:tcPr>
          <w:p w14:paraId="2D06B388" w14:textId="77777777" w:rsidR="004563C1" w:rsidRPr="00F75524" w:rsidRDefault="004563C1" w:rsidP="004D5CFB">
            <w:pPr>
              <w:rPr>
                <w:rFonts w:eastAsia="Times New Roman"/>
                <w:sz w:val="20"/>
                <w:szCs w:val="20"/>
              </w:rPr>
            </w:pPr>
            <w:r w:rsidRPr="00F75524">
              <w:rPr>
                <w:rFonts w:eastAsia="Times New Roman"/>
                <w:sz w:val="20"/>
                <w:szCs w:val="20"/>
              </w:rPr>
              <w:t> </w:t>
            </w:r>
          </w:p>
          <w:p w14:paraId="752231D6"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1ADD0985" w14:textId="77777777" w:rsidTr="004D5CFB">
        <w:trPr>
          <w:trHeight w:val="564"/>
        </w:trPr>
        <w:tc>
          <w:tcPr>
            <w:tcW w:w="1145" w:type="dxa"/>
            <w:vMerge/>
          </w:tcPr>
          <w:p w14:paraId="6C20B98B"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3E7AF073" w14:textId="77777777" w:rsidR="004563C1" w:rsidRPr="00F75524" w:rsidRDefault="004563C1" w:rsidP="004D5CFB">
            <w:pPr>
              <w:jc w:val="both"/>
              <w:rPr>
                <w:rFonts w:eastAsia="Times New Roman"/>
                <w:sz w:val="20"/>
                <w:szCs w:val="20"/>
              </w:rPr>
            </w:pPr>
            <w:r w:rsidRPr="00F75524">
              <w:rPr>
                <w:rFonts w:eastAsia="Times New Roman"/>
                <w:sz w:val="20"/>
                <w:szCs w:val="20"/>
              </w:rPr>
              <w:t>Nocita et al 2013</w:t>
            </w:r>
          </w:p>
        </w:tc>
        <w:tc>
          <w:tcPr>
            <w:tcW w:w="1701" w:type="dxa"/>
          </w:tcPr>
          <w:p w14:paraId="0D67356F" w14:textId="77777777" w:rsidR="004563C1" w:rsidRPr="00F75524" w:rsidRDefault="004563C1" w:rsidP="004D5CFB">
            <w:pPr>
              <w:jc w:val="both"/>
              <w:rPr>
                <w:rFonts w:eastAsia="Times New Roman"/>
                <w:sz w:val="20"/>
                <w:szCs w:val="20"/>
              </w:rPr>
            </w:pPr>
            <w:r w:rsidRPr="00F75524">
              <w:rPr>
                <w:rFonts w:eastAsia="Times New Roman"/>
                <w:sz w:val="20"/>
                <w:szCs w:val="20"/>
              </w:rPr>
              <w:t>9-50.2 g/kg</w:t>
            </w:r>
          </w:p>
        </w:tc>
        <w:tc>
          <w:tcPr>
            <w:tcW w:w="1418" w:type="dxa"/>
          </w:tcPr>
          <w:p w14:paraId="4B79AC01"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9" w:type="dxa"/>
          </w:tcPr>
          <w:p w14:paraId="15C8838C"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486B5BE3" w14:textId="77777777" w:rsidR="004563C1" w:rsidRPr="00F75524" w:rsidRDefault="004563C1" w:rsidP="004D5CFB">
            <w:pPr>
              <w:jc w:val="both"/>
              <w:rPr>
                <w:rFonts w:eastAsia="Times New Roman"/>
                <w:sz w:val="20"/>
                <w:szCs w:val="20"/>
              </w:rPr>
            </w:pPr>
            <w:r w:rsidRPr="00F75524">
              <w:rPr>
                <w:rFonts w:eastAsia="Times New Roman"/>
                <w:sz w:val="20"/>
                <w:szCs w:val="20"/>
              </w:rPr>
              <w:t>Vis NIR</w:t>
            </w:r>
          </w:p>
        </w:tc>
        <w:tc>
          <w:tcPr>
            <w:tcW w:w="1276" w:type="dxa"/>
          </w:tcPr>
          <w:p w14:paraId="59B0FEFC"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7632FC7C" w14:textId="77777777" w:rsidR="004563C1" w:rsidRPr="00F75524" w:rsidRDefault="004563C1" w:rsidP="004D5CFB">
            <w:pPr>
              <w:jc w:val="both"/>
              <w:rPr>
                <w:rFonts w:eastAsia="Times New Roman"/>
                <w:sz w:val="20"/>
                <w:szCs w:val="20"/>
              </w:rPr>
            </w:pPr>
            <w:r w:rsidRPr="00F75524">
              <w:rPr>
                <w:rFonts w:eastAsia="Times New Roman"/>
                <w:sz w:val="20"/>
                <w:szCs w:val="20"/>
              </w:rPr>
              <w:t>2.6</w:t>
            </w:r>
          </w:p>
        </w:tc>
        <w:tc>
          <w:tcPr>
            <w:tcW w:w="885" w:type="dxa"/>
          </w:tcPr>
          <w:p w14:paraId="1D0D1351" w14:textId="77777777" w:rsidR="004563C1" w:rsidRPr="00F75524" w:rsidRDefault="004563C1" w:rsidP="004D5CFB">
            <w:pPr>
              <w:jc w:val="both"/>
              <w:rPr>
                <w:rFonts w:eastAsia="Times New Roman"/>
                <w:sz w:val="20"/>
                <w:szCs w:val="20"/>
              </w:rPr>
            </w:pPr>
            <w:r w:rsidRPr="00F75524">
              <w:rPr>
                <w:rFonts w:eastAsia="Times New Roman"/>
                <w:sz w:val="20"/>
                <w:szCs w:val="20"/>
              </w:rPr>
              <w:t>0.87</w:t>
            </w:r>
          </w:p>
        </w:tc>
        <w:tc>
          <w:tcPr>
            <w:tcW w:w="1213" w:type="dxa"/>
          </w:tcPr>
          <w:p w14:paraId="19AABE0E" w14:textId="77777777" w:rsidR="004563C1" w:rsidRPr="00F75524" w:rsidRDefault="004563C1" w:rsidP="004D5CFB">
            <w:pPr>
              <w:jc w:val="both"/>
              <w:rPr>
                <w:rFonts w:eastAsia="Times New Roman"/>
                <w:sz w:val="20"/>
                <w:szCs w:val="20"/>
              </w:rPr>
            </w:pPr>
            <w:r w:rsidRPr="00F75524">
              <w:rPr>
                <w:rFonts w:eastAsia="Times New Roman"/>
                <w:sz w:val="20"/>
                <w:szCs w:val="20"/>
              </w:rPr>
              <w:t>3.45g/kg</w:t>
            </w:r>
          </w:p>
        </w:tc>
        <w:tc>
          <w:tcPr>
            <w:tcW w:w="2486" w:type="dxa"/>
            <w:gridSpan w:val="2"/>
          </w:tcPr>
          <w:p w14:paraId="4649D855" w14:textId="77777777" w:rsidR="004563C1" w:rsidRPr="00F75524" w:rsidRDefault="004563C1" w:rsidP="004D5CFB">
            <w:pPr>
              <w:rPr>
                <w:rFonts w:eastAsia="Times New Roman"/>
                <w:sz w:val="20"/>
                <w:szCs w:val="20"/>
              </w:rPr>
            </w:pPr>
            <w:r w:rsidRPr="00F75524">
              <w:rPr>
                <w:rFonts w:eastAsia="Times New Roman"/>
                <w:sz w:val="20"/>
                <w:szCs w:val="20"/>
              </w:rPr>
              <w:t> </w:t>
            </w:r>
          </w:p>
          <w:p w14:paraId="19FD0607"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7C5227C3" w14:textId="77777777" w:rsidTr="004D5CFB">
        <w:trPr>
          <w:trHeight w:val="564"/>
        </w:trPr>
        <w:tc>
          <w:tcPr>
            <w:tcW w:w="1145" w:type="dxa"/>
            <w:vMerge/>
          </w:tcPr>
          <w:p w14:paraId="2CC2F807"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4EB1EDAC" w14:textId="77777777" w:rsidR="004563C1" w:rsidRPr="00F75524" w:rsidRDefault="004563C1" w:rsidP="004D5CFB">
            <w:pPr>
              <w:jc w:val="both"/>
              <w:rPr>
                <w:rFonts w:eastAsia="Times New Roman"/>
                <w:sz w:val="20"/>
                <w:szCs w:val="20"/>
              </w:rPr>
            </w:pPr>
            <w:r w:rsidRPr="00F75524">
              <w:rPr>
                <w:rFonts w:eastAsia="Times New Roman"/>
                <w:sz w:val="20"/>
                <w:szCs w:val="20"/>
              </w:rPr>
              <w:t>Stevens et al 2008</w:t>
            </w:r>
          </w:p>
        </w:tc>
        <w:tc>
          <w:tcPr>
            <w:tcW w:w="1701" w:type="dxa"/>
          </w:tcPr>
          <w:p w14:paraId="1AF7C41E" w14:textId="77777777" w:rsidR="004563C1" w:rsidRPr="00F75524" w:rsidRDefault="004563C1" w:rsidP="004D5CFB">
            <w:pPr>
              <w:jc w:val="both"/>
              <w:rPr>
                <w:rFonts w:eastAsia="Times New Roman"/>
                <w:sz w:val="20"/>
                <w:szCs w:val="20"/>
              </w:rPr>
            </w:pPr>
            <w:r w:rsidRPr="00F75524">
              <w:rPr>
                <w:rFonts w:eastAsia="Times New Roman"/>
                <w:sz w:val="20"/>
                <w:szCs w:val="20"/>
              </w:rPr>
              <w:t>5.9-22.1 g/kg</w:t>
            </w:r>
          </w:p>
        </w:tc>
        <w:tc>
          <w:tcPr>
            <w:tcW w:w="1418" w:type="dxa"/>
          </w:tcPr>
          <w:p w14:paraId="2E2B6434"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9" w:type="dxa"/>
          </w:tcPr>
          <w:p w14:paraId="51AFE64C"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6422CF6B" w14:textId="77777777" w:rsidR="004563C1" w:rsidRPr="00F75524" w:rsidRDefault="004563C1" w:rsidP="004D5CFB">
            <w:pPr>
              <w:jc w:val="both"/>
              <w:rPr>
                <w:rFonts w:eastAsia="Times New Roman"/>
                <w:sz w:val="20"/>
                <w:szCs w:val="20"/>
              </w:rPr>
            </w:pPr>
            <w:r w:rsidRPr="00F75524">
              <w:rPr>
                <w:rFonts w:eastAsia="Times New Roman"/>
                <w:sz w:val="20"/>
                <w:szCs w:val="20"/>
              </w:rPr>
              <w:t>VisNIR</w:t>
            </w:r>
          </w:p>
        </w:tc>
        <w:tc>
          <w:tcPr>
            <w:tcW w:w="1276" w:type="dxa"/>
          </w:tcPr>
          <w:p w14:paraId="267C2599"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03BB1D60" w14:textId="77777777" w:rsidR="004563C1" w:rsidRPr="00F75524" w:rsidRDefault="004563C1" w:rsidP="004D5CFB">
            <w:pPr>
              <w:jc w:val="both"/>
              <w:rPr>
                <w:rFonts w:eastAsia="Times New Roman"/>
                <w:sz w:val="20"/>
                <w:szCs w:val="20"/>
              </w:rPr>
            </w:pPr>
            <w:r w:rsidRPr="00F75524">
              <w:rPr>
                <w:rFonts w:eastAsia="Times New Roman"/>
                <w:sz w:val="20"/>
                <w:szCs w:val="20"/>
              </w:rPr>
              <w:t>2.03</w:t>
            </w:r>
          </w:p>
        </w:tc>
        <w:tc>
          <w:tcPr>
            <w:tcW w:w="885" w:type="dxa"/>
          </w:tcPr>
          <w:p w14:paraId="3C62A798" w14:textId="77777777" w:rsidR="004563C1" w:rsidRPr="00F75524" w:rsidRDefault="004563C1" w:rsidP="004D5CFB">
            <w:pPr>
              <w:jc w:val="both"/>
              <w:rPr>
                <w:rFonts w:eastAsia="Times New Roman"/>
                <w:sz w:val="20"/>
                <w:szCs w:val="20"/>
              </w:rPr>
            </w:pPr>
            <w:r w:rsidRPr="00F75524">
              <w:rPr>
                <w:rFonts w:eastAsia="Times New Roman"/>
                <w:sz w:val="20"/>
                <w:szCs w:val="20"/>
              </w:rPr>
              <w:t>0.75</w:t>
            </w:r>
          </w:p>
        </w:tc>
        <w:tc>
          <w:tcPr>
            <w:tcW w:w="1213" w:type="dxa"/>
          </w:tcPr>
          <w:p w14:paraId="2FC44325" w14:textId="77777777" w:rsidR="004563C1" w:rsidRPr="00F75524" w:rsidRDefault="004563C1" w:rsidP="004D5CFB">
            <w:pPr>
              <w:jc w:val="both"/>
              <w:rPr>
                <w:rFonts w:eastAsia="Times New Roman"/>
                <w:sz w:val="20"/>
                <w:szCs w:val="20"/>
              </w:rPr>
            </w:pPr>
            <w:r w:rsidRPr="00F75524">
              <w:rPr>
                <w:rFonts w:eastAsia="Times New Roman"/>
                <w:sz w:val="20"/>
                <w:szCs w:val="20"/>
              </w:rPr>
              <w:t>0.7g/kg</w:t>
            </w:r>
          </w:p>
        </w:tc>
        <w:tc>
          <w:tcPr>
            <w:tcW w:w="2486" w:type="dxa"/>
            <w:gridSpan w:val="2"/>
          </w:tcPr>
          <w:p w14:paraId="17509C83" w14:textId="77777777" w:rsidR="004563C1" w:rsidRPr="00F75524" w:rsidRDefault="004563C1" w:rsidP="004D5CFB">
            <w:pPr>
              <w:rPr>
                <w:rFonts w:eastAsia="Times New Roman"/>
                <w:sz w:val="20"/>
                <w:szCs w:val="20"/>
              </w:rPr>
            </w:pPr>
            <w:r w:rsidRPr="00F75524">
              <w:rPr>
                <w:rFonts w:eastAsia="Times New Roman"/>
                <w:sz w:val="20"/>
                <w:szCs w:val="20"/>
              </w:rPr>
              <w:t> </w:t>
            </w:r>
          </w:p>
          <w:p w14:paraId="0A911EAA"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066FC8CF" w14:textId="77777777" w:rsidTr="004D5CFB">
        <w:trPr>
          <w:trHeight w:val="840"/>
        </w:trPr>
        <w:tc>
          <w:tcPr>
            <w:tcW w:w="1145" w:type="dxa"/>
            <w:vMerge/>
          </w:tcPr>
          <w:p w14:paraId="76CC5308"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179A4907" w14:textId="77777777" w:rsidR="004563C1" w:rsidRPr="00F75524" w:rsidRDefault="004563C1" w:rsidP="004D5CFB">
            <w:pPr>
              <w:jc w:val="both"/>
              <w:rPr>
                <w:rFonts w:eastAsia="Times New Roman"/>
                <w:sz w:val="20"/>
                <w:szCs w:val="20"/>
              </w:rPr>
            </w:pPr>
            <w:r w:rsidRPr="00F75524">
              <w:rPr>
                <w:rFonts w:eastAsia="Times New Roman"/>
                <w:sz w:val="20"/>
                <w:szCs w:val="20"/>
              </w:rPr>
              <w:t>Jia et al 2017</w:t>
            </w:r>
          </w:p>
        </w:tc>
        <w:tc>
          <w:tcPr>
            <w:tcW w:w="1701" w:type="dxa"/>
          </w:tcPr>
          <w:p w14:paraId="14F05368" w14:textId="77777777" w:rsidR="004563C1" w:rsidRPr="00F75524" w:rsidRDefault="004563C1" w:rsidP="004D5CFB">
            <w:pPr>
              <w:jc w:val="both"/>
              <w:rPr>
                <w:rFonts w:eastAsia="Times New Roman"/>
                <w:sz w:val="20"/>
                <w:szCs w:val="20"/>
              </w:rPr>
            </w:pPr>
            <w:r w:rsidRPr="00F75524">
              <w:rPr>
                <w:rFonts w:eastAsia="Times New Roman"/>
                <w:sz w:val="20"/>
                <w:szCs w:val="20"/>
              </w:rPr>
              <w:t>0.39-130.5 g/kg</w:t>
            </w:r>
          </w:p>
        </w:tc>
        <w:tc>
          <w:tcPr>
            <w:tcW w:w="1418" w:type="dxa"/>
          </w:tcPr>
          <w:p w14:paraId="62BC89A8" w14:textId="77777777" w:rsidR="004563C1" w:rsidRPr="00F75524" w:rsidRDefault="004563C1" w:rsidP="004D5CFB">
            <w:pPr>
              <w:jc w:val="both"/>
              <w:rPr>
                <w:rFonts w:eastAsia="Times New Roman"/>
                <w:sz w:val="20"/>
                <w:szCs w:val="20"/>
              </w:rPr>
            </w:pPr>
            <w:r w:rsidRPr="00F75524">
              <w:rPr>
                <w:rFonts w:eastAsia="Times New Roman"/>
                <w:sz w:val="20"/>
                <w:szCs w:val="20"/>
              </w:rPr>
              <w:t>20.05</w:t>
            </w:r>
          </w:p>
        </w:tc>
        <w:tc>
          <w:tcPr>
            <w:tcW w:w="709" w:type="dxa"/>
          </w:tcPr>
          <w:p w14:paraId="75F9D9CE" w14:textId="77777777" w:rsidR="004563C1" w:rsidRPr="00F75524" w:rsidRDefault="004563C1" w:rsidP="004D5CFB">
            <w:pPr>
              <w:jc w:val="both"/>
              <w:rPr>
                <w:rFonts w:eastAsia="Times New Roman"/>
                <w:sz w:val="20"/>
                <w:szCs w:val="20"/>
              </w:rPr>
            </w:pPr>
            <w:r w:rsidRPr="00F75524">
              <w:rPr>
                <w:rFonts w:eastAsia="Times New Roman"/>
                <w:sz w:val="20"/>
                <w:szCs w:val="20"/>
              </w:rPr>
              <w:t>19.4</w:t>
            </w:r>
          </w:p>
        </w:tc>
        <w:tc>
          <w:tcPr>
            <w:tcW w:w="708" w:type="dxa"/>
          </w:tcPr>
          <w:p w14:paraId="0D25A3A2" w14:textId="77777777" w:rsidR="004563C1" w:rsidRPr="00F75524" w:rsidRDefault="004563C1" w:rsidP="004D5CFB">
            <w:pPr>
              <w:jc w:val="both"/>
              <w:rPr>
                <w:rFonts w:eastAsia="Times New Roman"/>
                <w:sz w:val="20"/>
                <w:szCs w:val="20"/>
              </w:rPr>
            </w:pPr>
            <w:r w:rsidRPr="00F75524">
              <w:rPr>
                <w:rFonts w:eastAsia="Times New Roman"/>
                <w:sz w:val="20"/>
                <w:szCs w:val="20"/>
              </w:rPr>
              <w:t>MIR</w:t>
            </w:r>
          </w:p>
        </w:tc>
        <w:tc>
          <w:tcPr>
            <w:tcW w:w="1276" w:type="dxa"/>
          </w:tcPr>
          <w:p w14:paraId="780331A0" w14:textId="77777777" w:rsidR="004563C1" w:rsidRPr="00F75524" w:rsidRDefault="004563C1" w:rsidP="004D5CFB">
            <w:pPr>
              <w:jc w:val="both"/>
              <w:rPr>
                <w:rFonts w:eastAsia="Times New Roman"/>
                <w:sz w:val="20"/>
                <w:szCs w:val="20"/>
              </w:rPr>
            </w:pPr>
            <w:r w:rsidRPr="00F75524">
              <w:rPr>
                <w:rFonts w:eastAsia="Times New Roman"/>
                <w:sz w:val="20"/>
                <w:szCs w:val="20"/>
              </w:rPr>
              <w:t>SVM</w:t>
            </w:r>
            <w:r>
              <w:rPr>
                <w:rFonts w:eastAsia="Times New Roman"/>
                <w:sz w:val="20"/>
                <w:szCs w:val="20"/>
              </w:rPr>
              <w:t>R</w:t>
            </w:r>
          </w:p>
        </w:tc>
        <w:tc>
          <w:tcPr>
            <w:tcW w:w="992" w:type="dxa"/>
          </w:tcPr>
          <w:p w14:paraId="2D93B4AC" w14:textId="77777777" w:rsidR="004563C1" w:rsidRPr="00F75524" w:rsidRDefault="004563C1" w:rsidP="004D5CFB">
            <w:pPr>
              <w:jc w:val="both"/>
              <w:rPr>
                <w:rFonts w:eastAsia="Times New Roman"/>
                <w:sz w:val="20"/>
                <w:szCs w:val="20"/>
              </w:rPr>
            </w:pPr>
            <w:r w:rsidRPr="00F75524">
              <w:rPr>
                <w:rFonts w:eastAsia="Times New Roman"/>
                <w:sz w:val="20"/>
                <w:szCs w:val="20"/>
              </w:rPr>
              <w:t>2.12</w:t>
            </w:r>
          </w:p>
        </w:tc>
        <w:tc>
          <w:tcPr>
            <w:tcW w:w="885" w:type="dxa"/>
          </w:tcPr>
          <w:p w14:paraId="1686F38B" w14:textId="77777777" w:rsidR="004563C1" w:rsidRPr="00F75524" w:rsidRDefault="004563C1" w:rsidP="004D5CFB">
            <w:pPr>
              <w:jc w:val="both"/>
              <w:rPr>
                <w:rFonts w:eastAsia="Times New Roman"/>
                <w:sz w:val="20"/>
                <w:szCs w:val="20"/>
              </w:rPr>
            </w:pPr>
            <w:r w:rsidRPr="00F75524">
              <w:rPr>
                <w:rFonts w:eastAsia="Times New Roman"/>
                <w:sz w:val="20"/>
                <w:szCs w:val="20"/>
              </w:rPr>
              <w:t>0.82</w:t>
            </w:r>
          </w:p>
        </w:tc>
        <w:tc>
          <w:tcPr>
            <w:tcW w:w="1213" w:type="dxa"/>
          </w:tcPr>
          <w:p w14:paraId="5239D2CB" w14:textId="77777777" w:rsidR="004563C1" w:rsidRPr="00F75524" w:rsidRDefault="004563C1" w:rsidP="004D5CFB">
            <w:pPr>
              <w:jc w:val="both"/>
              <w:rPr>
                <w:rFonts w:eastAsia="Times New Roman"/>
                <w:sz w:val="20"/>
                <w:szCs w:val="20"/>
              </w:rPr>
            </w:pPr>
            <w:r w:rsidRPr="00F75524">
              <w:rPr>
                <w:rFonts w:eastAsia="Times New Roman"/>
                <w:sz w:val="20"/>
                <w:szCs w:val="20"/>
              </w:rPr>
              <w:t>9.19g/kg</w:t>
            </w:r>
          </w:p>
        </w:tc>
        <w:tc>
          <w:tcPr>
            <w:tcW w:w="2486" w:type="dxa"/>
            <w:gridSpan w:val="2"/>
          </w:tcPr>
          <w:p w14:paraId="0F589189" w14:textId="77777777" w:rsidR="004563C1" w:rsidRPr="00F75524" w:rsidRDefault="004563C1" w:rsidP="004D5CFB">
            <w:pPr>
              <w:rPr>
                <w:rFonts w:eastAsia="Times New Roman"/>
                <w:sz w:val="20"/>
                <w:szCs w:val="20"/>
              </w:rPr>
            </w:pPr>
            <w:r w:rsidRPr="00F75524">
              <w:rPr>
                <w:rFonts w:eastAsia="Times New Roman"/>
                <w:sz w:val="20"/>
                <w:szCs w:val="20"/>
              </w:rPr>
              <w:t> </w:t>
            </w:r>
          </w:p>
          <w:p w14:paraId="53D3FBCD"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7357ECE3" w14:textId="77777777" w:rsidTr="004D5CFB">
        <w:trPr>
          <w:trHeight w:val="840"/>
        </w:trPr>
        <w:tc>
          <w:tcPr>
            <w:tcW w:w="1145" w:type="dxa"/>
            <w:vMerge/>
          </w:tcPr>
          <w:p w14:paraId="09775ECE"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437CC1C1" w14:textId="77777777" w:rsidR="004563C1" w:rsidRPr="00F75524" w:rsidRDefault="004563C1" w:rsidP="004D5CFB">
            <w:pPr>
              <w:jc w:val="both"/>
              <w:rPr>
                <w:rFonts w:eastAsia="Times New Roman"/>
                <w:sz w:val="20"/>
                <w:szCs w:val="20"/>
              </w:rPr>
            </w:pPr>
            <w:r w:rsidRPr="00F75524">
              <w:rPr>
                <w:rFonts w:eastAsia="Times New Roman"/>
                <w:sz w:val="20"/>
                <w:szCs w:val="20"/>
              </w:rPr>
              <w:t>Jia et al 2017</w:t>
            </w:r>
          </w:p>
        </w:tc>
        <w:tc>
          <w:tcPr>
            <w:tcW w:w="1701" w:type="dxa"/>
          </w:tcPr>
          <w:p w14:paraId="2421D671" w14:textId="77777777" w:rsidR="004563C1" w:rsidRPr="00F75524" w:rsidRDefault="004563C1" w:rsidP="004D5CFB">
            <w:pPr>
              <w:jc w:val="both"/>
              <w:rPr>
                <w:rFonts w:eastAsia="Times New Roman"/>
                <w:sz w:val="20"/>
                <w:szCs w:val="20"/>
              </w:rPr>
            </w:pPr>
            <w:r w:rsidRPr="00F75524">
              <w:rPr>
                <w:rFonts w:eastAsia="Times New Roman"/>
                <w:sz w:val="20"/>
                <w:szCs w:val="20"/>
              </w:rPr>
              <w:t>0.39-130.5 g/kg</w:t>
            </w:r>
          </w:p>
        </w:tc>
        <w:tc>
          <w:tcPr>
            <w:tcW w:w="1418" w:type="dxa"/>
          </w:tcPr>
          <w:p w14:paraId="412C71E9" w14:textId="77777777" w:rsidR="004563C1" w:rsidRPr="00F75524" w:rsidRDefault="004563C1" w:rsidP="004D5CFB">
            <w:pPr>
              <w:jc w:val="both"/>
              <w:rPr>
                <w:rFonts w:eastAsia="Times New Roman"/>
                <w:sz w:val="20"/>
                <w:szCs w:val="20"/>
              </w:rPr>
            </w:pPr>
            <w:r w:rsidRPr="00F75524">
              <w:rPr>
                <w:rFonts w:eastAsia="Times New Roman"/>
                <w:sz w:val="20"/>
                <w:szCs w:val="20"/>
              </w:rPr>
              <w:t>20.05</w:t>
            </w:r>
          </w:p>
        </w:tc>
        <w:tc>
          <w:tcPr>
            <w:tcW w:w="709" w:type="dxa"/>
          </w:tcPr>
          <w:p w14:paraId="611ACEB6" w14:textId="77777777" w:rsidR="004563C1" w:rsidRPr="00F75524" w:rsidRDefault="004563C1" w:rsidP="004D5CFB">
            <w:pPr>
              <w:jc w:val="both"/>
              <w:rPr>
                <w:rFonts w:eastAsia="Times New Roman"/>
                <w:sz w:val="20"/>
                <w:szCs w:val="20"/>
              </w:rPr>
            </w:pPr>
            <w:r w:rsidRPr="00F75524">
              <w:rPr>
                <w:rFonts w:eastAsia="Times New Roman"/>
                <w:sz w:val="20"/>
                <w:szCs w:val="20"/>
              </w:rPr>
              <w:t>19.4</w:t>
            </w:r>
          </w:p>
        </w:tc>
        <w:tc>
          <w:tcPr>
            <w:tcW w:w="708" w:type="dxa"/>
          </w:tcPr>
          <w:p w14:paraId="5C78F881" w14:textId="77777777" w:rsidR="004563C1" w:rsidRPr="00F75524" w:rsidRDefault="004563C1" w:rsidP="004D5CFB">
            <w:pPr>
              <w:jc w:val="both"/>
              <w:rPr>
                <w:rFonts w:eastAsia="Times New Roman"/>
                <w:sz w:val="20"/>
                <w:szCs w:val="20"/>
              </w:rPr>
            </w:pPr>
            <w:r w:rsidRPr="00F75524">
              <w:rPr>
                <w:rFonts w:eastAsia="Times New Roman"/>
                <w:sz w:val="20"/>
                <w:szCs w:val="20"/>
              </w:rPr>
              <w:t>VNIR</w:t>
            </w:r>
          </w:p>
        </w:tc>
        <w:tc>
          <w:tcPr>
            <w:tcW w:w="1276" w:type="dxa"/>
          </w:tcPr>
          <w:p w14:paraId="27E24548" w14:textId="77777777" w:rsidR="004563C1" w:rsidRPr="00F75524" w:rsidRDefault="004563C1" w:rsidP="004D5CFB">
            <w:pPr>
              <w:jc w:val="both"/>
              <w:rPr>
                <w:rFonts w:eastAsia="Times New Roman"/>
                <w:sz w:val="20"/>
                <w:szCs w:val="20"/>
              </w:rPr>
            </w:pPr>
            <w:r w:rsidRPr="00F75524">
              <w:rPr>
                <w:rFonts w:eastAsia="Times New Roman"/>
                <w:sz w:val="20"/>
                <w:szCs w:val="20"/>
              </w:rPr>
              <w:t>SVM</w:t>
            </w:r>
            <w:r>
              <w:rPr>
                <w:rFonts w:eastAsia="Times New Roman"/>
                <w:sz w:val="20"/>
                <w:szCs w:val="20"/>
              </w:rPr>
              <w:t>R</w:t>
            </w:r>
          </w:p>
        </w:tc>
        <w:tc>
          <w:tcPr>
            <w:tcW w:w="992" w:type="dxa"/>
          </w:tcPr>
          <w:p w14:paraId="2E889B85" w14:textId="77777777" w:rsidR="004563C1" w:rsidRPr="00F75524" w:rsidRDefault="004563C1" w:rsidP="004D5CFB">
            <w:pPr>
              <w:jc w:val="both"/>
              <w:rPr>
                <w:rFonts w:eastAsia="Times New Roman"/>
                <w:sz w:val="20"/>
                <w:szCs w:val="20"/>
              </w:rPr>
            </w:pPr>
            <w:r w:rsidRPr="00F75524">
              <w:rPr>
                <w:rFonts w:eastAsia="Times New Roman"/>
                <w:sz w:val="20"/>
                <w:szCs w:val="20"/>
              </w:rPr>
              <w:t>2.41</w:t>
            </w:r>
          </w:p>
        </w:tc>
        <w:tc>
          <w:tcPr>
            <w:tcW w:w="885" w:type="dxa"/>
          </w:tcPr>
          <w:p w14:paraId="49C31847" w14:textId="77777777" w:rsidR="004563C1" w:rsidRPr="00F75524" w:rsidRDefault="004563C1" w:rsidP="004D5CFB">
            <w:pPr>
              <w:jc w:val="both"/>
              <w:rPr>
                <w:rFonts w:eastAsia="Times New Roman"/>
                <w:sz w:val="20"/>
                <w:szCs w:val="20"/>
              </w:rPr>
            </w:pPr>
            <w:r w:rsidRPr="00F75524">
              <w:rPr>
                <w:rFonts w:eastAsia="Times New Roman"/>
                <w:sz w:val="20"/>
                <w:szCs w:val="20"/>
              </w:rPr>
              <w:t>0.86</w:t>
            </w:r>
          </w:p>
        </w:tc>
        <w:tc>
          <w:tcPr>
            <w:tcW w:w="1213" w:type="dxa"/>
          </w:tcPr>
          <w:p w14:paraId="5C874943" w14:textId="77777777" w:rsidR="004563C1" w:rsidRPr="00F75524" w:rsidRDefault="004563C1" w:rsidP="004D5CFB">
            <w:pPr>
              <w:jc w:val="both"/>
              <w:rPr>
                <w:rFonts w:eastAsia="Times New Roman"/>
                <w:sz w:val="20"/>
                <w:szCs w:val="20"/>
              </w:rPr>
            </w:pPr>
            <w:r w:rsidRPr="00F75524">
              <w:rPr>
                <w:rFonts w:eastAsia="Times New Roman"/>
                <w:sz w:val="20"/>
                <w:szCs w:val="20"/>
              </w:rPr>
              <w:t>8.06g/kg</w:t>
            </w:r>
          </w:p>
        </w:tc>
        <w:tc>
          <w:tcPr>
            <w:tcW w:w="2486" w:type="dxa"/>
            <w:gridSpan w:val="2"/>
          </w:tcPr>
          <w:p w14:paraId="4D1277A4" w14:textId="77777777" w:rsidR="004563C1" w:rsidRPr="00F75524" w:rsidRDefault="004563C1" w:rsidP="004D5CFB">
            <w:pPr>
              <w:rPr>
                <w:rFonts w:eastAsia="Times New Roman"/>
                <w:sz w:val="20"/>
                <w:szCs w:val="20"/>
              </w:rPr>
            </w:pPr>
            <w:r w:rsidRPr="00F75524">
              <w:rPr>
                <w:rFonts w:eastAsia="Times New Roman"/>
                <w:sz w:val="20"/>
                <w:szCs w:val="20"/>
              </w:rPr>
              <w:t> </w:t>
            </w:r>
          </w:p>
          <w:p w14:paraId="5884A26C"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1D20956B" w14:textId="77777777" w:rsidTr="004D5CFB">
        <w:trPr>
          <w:trHeight w:val="840"/>
        </w:trPr>
        <w:tc>
          <w:tcPr>
            <w:tcW w:w="1145" w:type="dxa"/>
            <w:vMerge/>
          </w:tcPr>
          <w:p w14:paraId="0F27B0A3"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00B00D8C" w14:textId="77777777" w:rsidR="004563C1" w:rsidRPr="00F75524" w:rsidRDefault="004563C1" w:rsidP="004D5CFB">
            <w:pPr>
              <w:jc w:val="both"/>
              <w:rPr>
                <w:rFonts w:eastAsia="Times New Roman"/>
                <w:sz w:val="20"/>
                <w:szCs w:val="20"/>
              </w:rPr>
            </w:pPr>
            <w:r w:rsidRPr="00F75524">
              <w:rPr>
                <w:rFonts w:eastAsia="Times New Roman"/>
                <w:sz w:val="20"/>
                <w:szCs w:val="20"/>
              </w:rPr>
              <w:t>Winnowiecki et al 2016</w:t>
            </w:r>
          </w:p>
        </w:tc>
        <w:tc>
          <w:tcPr>
            <w:tcW w:w="1701" w:type="dxa"/>
          </w:tcPr>
          <w:p w14:paraId="7D046D67" w14:textId="77777777" w:rsidR="004563C1" w:rsidRPr="00F75524" w:rsidRDefault="004563C1" w:rsidP="004D5CFB">
            <w:pPr>
              <w:jc w:val="both"/>
              <w:rPr>
                <w:rFonts w:eastAsia="Times New Roman"/>
                <w:sz w:val="20"/>
                <w:szCs w:val="20"/>
              </w:rPr>
            </w:pPr>
            <w:r w:rsidRPr="00F75524">
              <w:rPr>
                <w:rFonts w:eastAsia="Times New Roman"/>
                <w:sz w:val="20"/>
                <w:szCs w:val="20"/>
              </w:rPr>
              <w:t>1.5-81.4 g/kg</w:t>
            </w:r>
          </w:p>
        </w:tc>
        <w:tc>
          <w:tcPr>
            <w:tcW w:w="1418" w:type="dxa"/>
          </w:tcPr>
          <w:p w14:paraId="2DE5F571"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9" w:type="dxa"/>
          </w:tcPr>
          <w:p w14:paraId="6A05BA27"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78C35CA8" w14:textId="77777777" w:rsidR="004563C1" w:rsidRPr="00F75524" w:rsidRDefault="004563C1" w:rsidP="004D5CFB">
            <w:pPr>
              <w:jc w:val="both"/>
              <w:rPr>
                <w:rFonts w:eastAsia="Times New Roman"/>
                <w:sz w:val="20"/>
                <w:szCs w:val="20"/>
              </w:rPr>
            </w:pPr>
            <w:r w:rsidRPr="00F75524">
              <w:rPr>
                <w:rFonts w:eastAsia="Times New Roman"/>
                <w:sz w:val="20"/>
                <w:szCs w:val="20"/>
              </w:rPr>
              <w:t>MIR</w:t>
            </w:r>
          </w:p>
        </w:tc>
        <w:tc>
          <w:tcPr>
            <w:tcW w:w="1276" w:type="dxa"/>
          </w:tcPr>
          <w:p w14:paraId="79C687D9" w14:textId="77777777" w:rsidR="004563C1" w:rsidRPr="00F75524" w:rsidRDefault="004563C1" w:rsidP="004D5CFB">
            <w:pPr>
              <w:jc w:val="both"/>
              <w:rPr>
                <w:rFonts w:eastAsia="Times New Roman"/>
                <w:sz w:val="20"/>
                <w:szCs w:val="20"/>
              </w:rPr>
            </w:pPr>
            <w:r w:rsidRPr="00F75524">
              <w:rPr>
                <w:rFonts w:eastAsia="Times New Roman"/>
                <w:sz w:val="20"/>
                <w:szCs w:val="20"/>
              </w:rPr>
              <w:t>RF</w:t>
            </w:r>
          </w:p>
        </w:tc>
        <w:tc>
          <w:tcPr>
            <w:tcW w:w="992" w:type="dxa"/>
          </w:tcPr>
          <w:p w14:paraId="5056828C"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885" w:type="dxa"/>
          </w:tcPr>
          <w:p w14:paraId="21DB124C" w14:textId="77777777" w:rsidR="004563C1" w:rsidRPr="00F75524" w:rsidRDefault="004563C1" w:rsidP="004D5CFB">
            <w:pPr>
              <w:jc w:val="both"/>
              <w:rPr>
                <w:rFonts w:eastAsia="Times New Roman"/>
                <w:sz w:val="20"/>
                <w:szCs w:val="20"/>
              </w:rPr>
            </w:pPr>
            <w:r w:rsidRPr="00F75524">
              <w:rPr>
                <w:rFonts w:eastAsia="Times New Roman"/>
                <w:sz w:val="20"/>
                <w:szCs w:val="20"/>
              </w:rPr>
              <w:t>0.95</w:t>
            </w:r>
          </w:p>
        </w:tc>
        <w:tc>
          <w:tcPr>
            <w:tcW w:w="1213" w:type="dxa"/>
          </w:tcPr>
          <w:p w14:paraId="6C59B47D" w14:textId="77777777" w:rsidR="004563C1" w:rsidRPr="00F75524" w:rsidRDefault="004563C1" w:rsidP="004D5CFB">
            <w:pPr>
              <w:jc w:val="both"/>
              <w:rPr>
                <w:rFonts w:eastAsia="Times New Roman"/>
                <w:sz w:val="20"/>
                <w:szCs w:val="20"/>
              </w:rPr>
            </w:pPr>
            <w:r w:rsidRPr="00F75524">
              <w:rPr>
                <w:rFonts w:eastAsia="Times New Roman"/>
                <w:sz w:val="20"/>
                <w:szCs w:val="20"/>
              </w:rPr>
              <w:t>4.3g/kg</w:t>
            </w:r>
          </w:p>
        </w:tc>
        <w:tc>
          <w:tcPr>
            <w:tcW w:w="2486" w:type="dxa"/>
            <w:gridSpan w:val="2"/>
          </w:tcPr>
          <w:p w14:paraId="486E192B" w14:textId="77777777" w:rsidR="004563C1" w:rsidRPr="00F75524" w:rsidRDefault="004563C1" w:rsidP="004D5CFB">
            <w:pPr>
              <w:rPr>
                <w:rFonts w:eastAsia="Times New Roman"/>
                <w:sz w:val="20"/>
                <w:szCs w:val="20"/>
              </w:rPr>
            </w:pPr>
            <w:r w:rsidRPr="00F75524">
              <w:rPr>
                <w:rFonts w:eastAsia="Times New Roman"/>
                <w:sz w:val="20"/>
                <w:szCs w:val="20"/>
              </w:rPr>
              <w:t> </w:t>
            </w:r>
          </w:p>
          <w:p w14:paraId="42C866E7"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056B35BD" w14:textId="77777777" w:rsidTr="004D5CFB">
        <w:trPr>
          <w:trHeight w:val="840"/>
        </w:trPr>
        <w:tc>
          <w:tcPr>
            <w:tcW w:w="1145" w:type="dxa"/>
            <w:vMerge/>
          </w:tcPr>
          <w:p w14:paraId="0610FA20"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54583F58" w14:textId="6B8DF875" w:rsidR="004563C1" w:rsidRPr="003B034E" w:rsidRDefault="003B034E" w:rsidP="004D5CFB">
            <w:pPr>
              <w:jc w:val="both"/>
              <w:rPr>
                <w:rFonts w:eastAsia="Times New Roman"/>
                <w:sz w:val="20"/>
                <w:szCs w:val="20"/>
              </w:rPr>
            </w:pPr>
            <w:r w:rsidRPr="003B034E">
              <w:rPr>
                <w:rFonts w:eastAsia="Times New Roman"/>
                <w:color w:val="FF0000"/>
                <w:sz w:val="20"/>
                <w:szCs w:val="20"/>
              </w:rPr>
              <w:fldChar w:fldCharType="begin"/>
            </w:r>
            <w:r w:rsidRPr="003B034E">
              <w:rPr>
                <w:rFonts w:eastAsia="Times New Roman"/>
                <w:color w:val="FF0000"/>
                <w:sz w:val="20"/>
                <w:szCs w:val="20"/>
              </w:rPr>
              <w:instrText xml:space="preserve"> ADDIN ZOTERO_ITEM CSL_CITATION {"citationID":"tGGysONw","properties":{"formattedCitation":"(V\\uc0\\u229{}gen et al., 2018)","plainCitation":"(Vågen et al., 2018)","noteIndex":0},"citationItems":[{"id":80,"uris":["http://zotero.org/users/8406990/items/6BI4LWLD"],"itemData":{"id":80,"type":"article-journal","container-title":"Journal of Environmental Quality","DOI":"10.2134/jeq2017.07.0300","ISSN":"00472425","issue":"4","journalAbbreviation":"J. Environ. Qual.","language":"en","page":"746-757","source":"DOI.org (Crossref)","title":"Spatial Gradients of Ecosystem Health Indicators across a Human-Impacted Semiarid Savanna","volume":"47","author":[{"family":"Vågen","given":"Tor-Gunnar"},{"family":"Winowiecki","given":"Leigh Ann"},{"family":"Twine","given":"Wayne"},{"family":"Vaughan","given":"Karen"}],"issued":{"date-parts":[["2018",7]]}}}],"schema":"https://github.com/citation-style-language/schema/raw/master/csl-citation.json"} </w:instrText>
            </w:r>
            <w:r w:rsidRPr="003B034E">
              <w:rPr>
                <w:rFonts w:eastAsia="Times New Roman"/>
                <w:color w:val="FF0000"/>
                <w:sz w:val="20"/>
                <w:szCs w:val="20"/>
              </w:rPr>
              <w:fldChar w:fldCharType="separate"/>
            </w:r>
            <w:r w:rsidRPr="003B034E">
              <w:rPr>
                <w:sz w:val="20"/>
              </w:rPr>
              <w:t>Vågen et al., 2018</w:t>
            </w:r>
            <w:r w:rsidRPr="003B034E">
              <w:rPr>
                <w:rFonts w:eastAsia="Times New Roman"/>
                <w:color w:val="FF0000"/>
                <w:sz w:val="20"/>
                <w:szCs w:val="20"/>
              </w:rPr>
              <w:fldChar w:fldCharType="end"/>
            </w:r>
          </w:p>
        </w:tc>
        <w:tc>
          <w:tcPr>
            <w:tcW w:w="1701" w:type="dxa"/>
          </w:tcPr>
          <w:p w14:paraId="5882E2C4" w14:textId="77777777" w:rsidR="004563C1" w:rsidRPr="003B034E" w:rsidRDefault="004563C1" w:rsidP="004D5CFB">
            <w:pPr>
              <w:jc w:val="both"/>
              <w:rPr>
                <w:rFonts w:eastAsia="Times New Roman"/>
                <w:sz w:val="20"/>
                <w:szCs w:val="20"/>
              </w:rPr>
            </w:pPr>
            <w:r w:rsidRPr="003B034E">
              <w:rPr>
                <w:rFonts w:eastAsia="Times New Roman"/>
                <w:sz w:val="20"/>
                <w:szCs w:val="20"/>
              </w:rPr>
              <w:t>1.75-30.31 g/kg</w:t>
            </w:r>
          </w:p>
        </w:tc>
        <w:tc>
          <w:tcPr>
            <w:tcW w:w="1418" w:type="dxa"/>
          </w:tcPr>
          <w:p w14:paraId="30426434" w14:textId="77777777" w:rsidR="004563C1" w:rsidRPr="003B034E" w:rsidRDefault="004563C1" w:rsidP="004D5CFB">
            <w:pPr>
              <w:rPr>
                <w:rFonts w:eastAsia="Times New Roman"/>
                <w:sz w:val="20"/>
                <w:szCs w:val="20"/>
              </w:rPr>
            </w:pPr>
            <w:r w:rsidRPr="003B034E">
              <w:rPr>
                <w:rFonts w:eastAsia="Times New Roman"/>
                <w:sz w:val="20"/>
                <w:szCs w:val="20"/>
              </w:rPr>
              <w:t> -</w:t>
            </w:r>
          </w:p>
        </w:tc>
        <w:tc>
          <w:tcPr>
            <w:tcW w:w="709" w:type="dxa"/>
          </w:tcPr>
          <w:p w14:paraId="7E0AE10D" w14:textId="77777777" w:rsidR="004563C1" w:rsidRPr="003B034E" w:rsidRDefault="004563C1" w:rsidP="004D5CFB">
            <w:pPr>
              <w:rPr>
                <w:rFonts w:eastAsia="Times New Roman"/>
                <w:sz w:val="20"/>
                <w:szCs w:val="20"/>
              </w:rPr>
            </w:pPr>
            <w:r w:rsidRPr="003B034E">
              <w:rPr>
                <w:rFonts w:eastAsia="Times New Roman"/>
                <w:sz w:val="20"/>
                <w:szCs w:val="20"/>
              </w:rPr>
              <w:t>- </w:t>
            </w:r>
          </w:p>
        </w:tc>
        <w:tc>
          <w:tcPr>
            <w:tcW w:w="708" w:type="dxa"/>
          </w:tcPr>
          <w:p w14:paraId="0268987A" w14:textId="77777777" w:rsidR="004563C1" w:rsidRPr="003B034E" w:rsidRDefault="004563C1" w:rsidP="004D5CFB">
            <w:pPr>
              <w:jc w:val="both"/>
              <w:rPr>
                <w:rFonts w:eastAsia="Times New Roman"/>
                <w:sz w:val="20"/>
                <w:szCs w:val="20"/>
              </w:rPr>
            </w:pPr>
            <w:r w:rsidRPr="003B034E">
              <w:rPr>
                <w:rFonts w:eastAsia="Times New Roman"/>
                <w:sz w:val="20"/>
                <w:szCs w:val="20"/>
              </w:rPr>
              <w:t>MIR</w:t>
            </w:r>
          </w:p>
        </w:tc>
        <w:tc>
          <w:tcPr>
            <w:tcW w:w="1276" w:type="dxa"/>
          </w:tcPr>
          <w:p w14:paraId="01AE3167" w14:textId="77777777" w:rsidR="004563C1" w:rsidRPr="003B034E" w:rsidRDefault="004563C1" w:rsidP="004D5CFB">
            <w:pPr>
              <w:jc w:val="both"/>
              <w:rPr>
                <w:rFonts w:eastAsia="Times New Roman"/>
                <w:sz w:val="20"/>
                <w:szCs w:val="20"/>
              </w:rPr>
            </w:pPr>
            <w:r w:rsidRPr="003B034E">
              <w:rPr>
                <w:rFonts w:eastAsia="Times New Roman"/>
                <w:sz w:val="20"/>
                <w:szCs w:val="20"/>
              </w:rPr>
              <w:t>RF</w:t>
            </w:r>
          </w:p>
        </w:tc>
        <w:tc>
          <w:tcPr>
            <w:tcW w:w="992" w:type="dxa"/>
          </w:tcPr>
          <w:p w14:paraId="12A9EEED" w14:textId="77777777" w:rsidR="004563C1" w:rsidRPr="003B034E" w:rsidRDefault="004563C1" w:rsidP="004D5CFB">
            <w:pPr>
              <w:jc w:val="both"/>
              <w:rPr>
                <w:rFonts w:eastAsia="Times New Roman"/>
                <w:sz w:val="20"/>
                <w:szCs w:val="20"/>
              </w:rPr>
            </w:pPr>
            <w:r w:rsidRPr="003B034E">
              <w:rPr>
                <w:rFonts w:eastAsia="Times New Roman"/>
                <w:sz w:val="20"/>
                <w:szCs w:val="20"/>
              </w:rPr>
              <w:t>-</w:t>
            </w:r>
          </w:p>
        </w:tc>
        <w:tc>
          <w:tcPr>
            <w:tcW w:w="885" w:type="dxa"/>
          </w:tcPr>
          <w:p w14:paraId="1C3FAE8C" w14:textId="77777777" w:rsidR="004563C1" w:rsidRPr="003B034E" w:rsidRDefault="004563C1" w:rsidP="004D5CFB">
            <w:pPr>
              <w:jc w:val="both"/>
              <w:rPr>
                <w:rFonts w:eastAsia="Times New Roman"/>
                <w:sz w:val="20"/>
                <w:szCs w:val="20"/>
              </w:rPr>
            </w:pPr>
            <w:r w:rsidRPr="003B034E">
              <w:rPr>
                <w:rFonts w:eastAsia="Times New Roman"/>
                <w:sz w:val="20"/>
                <w:szCs w:val="20"/>
              </w:rPr>
              <w:t>0.98</w:t>
            </w:r>
          </w:p>
        </w:tc>
        <w:tc>
          <w:tcPr>
            <w:tcW w:w="1213" w:type="dxa"/>
          </w:tcPr>
          <w:p w14:paraId="5217E268" w14:textId="77777777" w:rsidR="004563C1" w:rsidRPr="003B034E" w:rsidRDefault="004563C1" w:rsidP="004D5CFB">
            <w:pPr>
              <w:jc w:val="both"/>
              <w:rPr>
                <w:rFonts w:eastAsia="Times New Roman"/>
                <w:sz w:val="20"/>
                <w:szCs w:val="20"/>
              </w:rPr>
            </w:pPr>
            <w:r w:rsidRPr="003B034E">
              <w:rPr>
                <w:rFonts w:eastAsia="Times New Roman"/>
                <w:sz w:val="20"/>
                <w:szCs w:val="20"/>
              </w:rPr>
              <w:t>1.3g/kg</w:t>
            </w:r>
          </w:p>
        </w:tc>
        <w:tc>
          <w:tcPr>
            <w:tcW w:w="2486" w:type="dxa"/>
            <w:gridSpan w:val="2"/>
          </w:tcPr>
          <w:p w14:paraId="79558439" w14:textId="77777777" w:rsidR="004563C1" w:rsidRPr="003B034E" w:rsidRDefault="004563C1" w:rsidP="004D5CFB">
            <w:pPr>
              <w:rPr>
                <w:rFonts w:eastAsia="Times New Roman"/>
                <w:sz w:val="20"/>
                <w:szCs w:val="20"/>
              </w:rPr>
            </w:pPr>
            <w:r w:rsidRPr="003B034E">
              <w:rPr>
                <w:rFonts w:eastAsia="Times New Roman"/>
                <w:sz w:val="20"/>
                <w:szCs w:val="20"/>
              </w:rPr>
              <w:t> </w:t>
            </w:r>
          </w:p>
          <w:p w14:paraId="60BE73BE" w14:textId="77777777" w:rsidR="004563C1" w:rsidRPr="003B034E" w:rsidRDefault="004563C1" w:rsidP="004D5CFB">
            <w:pPr>
              <w:rPr>
                <w:rFonts w:eastAsia="Times New Roman"/>
                <w:sz w:val="20"/>
                <w:szCs w:val="20"/>
              </w:rPr>
            </w:pPr>
            <w:r w:rsidRPr="003B034E">
              <w:rPr>
                <w:rFonts w:eastAsia="Times New Roman"/>
                <w:sz w:val="20"/>
                <w:szCs w:val="20"/>
              </w:rPr>
              <w:t> </w:t>
            </w:r>
          </w:p>
        </w:tc>
      </w:tr>
      <w:tr w:rsidR="004563C1" w:rsidRPr="00F75524" w14:paraId="2544E5A9" w14:textId="77777777" w:rsidTr="004D5CFB">
        <w:trPr>
          <w:trHeight w:val="840"/>
        </w:trPr>
        <w:tc>
          <w:tcPr>
            <w:tcW w:w="1145" w:type="dxa"/>
            <w:vMerge/>
          </w:tcPr>
          <w:p w14:paraId="7CF954D8"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0438E3B9" w14:textId="6ECFC5AF" w:rsidR="004563C1" w:rsidRPr="00294C0C" w:rsidRDefault="004563C1" w:rsidP="004D5CFB">
            <w:pPr>
              <w:jc w:val="both"/>
              <w:rPr>
                <w:rFonts w:eastAsia="Times New Roman"/>
                <w:sz w:val="20"/>
                <w:szCs w:val="20"/>
              </w:rPr>
            </w:pPr>
            <w:r w:rsidRPr="00294C0C">
              <w:rPr>
                <w:rFonts w:eastAsia="Times New Roman"/>
                <w:sz w:val="20"/>
                <w:szCs w:val="20"/>
              </w:rPr>
              <w:t>Shepard</w:t>
            </w:r>
            <w:r w:rsidR="004D5CFB" w:rsidRPr="00294C0C">
              <w:rPr>
                <w:rFonts w:eastAsia="Times New Roman"/>
                <w:sz w:val="20"/>
                <w:szCs w:val="20"/>
              </w:rPr>
              <w:t xml:space="preserve"> </w:t>
            </w:r>
            <w:r w:rsidRPr="00294C0C">
              <w:rPr>
                <w:rFonts w:eastAsia="Times New Roman"/>
                <w:sz w:val="20"/>
                <w:szCs w:val="20"/>
              </w:rPr>
              <w:t>&amp; Walsh 2002</w:t>
            </w:r>
          </w:p>
        </w:tc>
        <w:tc>
          <w:tcPr>
            <w:tcW w:w="1701" w:type="dxa"/>
          </w:tcPr>
          <w:p w14:paraId="1584F06C" w14:textId="77777777" w:rsidR="004563C1" w:rsidRPr="00294C0C" w:rsidRDefault="004563C1" w:rsidP="004D5CFB">
            <w:pPr>
              <w:jc w:val="both"/>
              <w:rPr>
                <w:rFonts w:eastAsia="Times New Roman"/>
                <w:sz w:val="20"/>
                <w:szCs w:val="20"/>
              </w:rPr>
            </w:pPr>
            <w:r w:rsidRPr="00294C0C">
              <w:rPr>
                <w:rFonts w:eastAsia="Times New Roman"/>
                <w:sz w:val="20"/>
                <w:szCs w:val="20"/>
              </w:rPr>
              <w:t>2.3-55.8 g/kg</w:t>
            </w:r>
          </w:p>
        </w:tc>
        <w:tc>
          <w:tcPr>
            <w:tcW w:w="1418" w:type="dxa"/>
          </w:tcPr>
          <w:p w14:paraId="28082C43" w14:textId="77777777" w:rsidR="004563C1" w:rsidRPr="00294C0C" w:rsidRDefault="004563C1" w:rsidP="004D5CFB">
            <w:pPr>
              <w:jc w:val="both"/>
              <w:rPr>
                <w:rFonts w:eastAsia="Times New Roman"/>
                <w:sz w:val="20"/>
                <w:szCs w:val="20"/>
              </w:rPr>
            </w:pPr>
            <w:r w:rsidRPr="00294C0C">
              <w:rPr>
                <w:rFonts w:eastAsia="Times New Roman"/>
                <w:sz w:val="20"/>
                <w:szCs w:val="20"/>
              </w:rPr>
              <w:t>12</w:t>
            </w:r>
          </w:p>
        </w:tc>
        <w:tc>
          <w:tcPr>
            <w:tcW w:w="709" w:type="dxa"/>
          </w:tcPr>
          <w:p w14:paraId="5C96D5B0" w14:textId="77777777" w:rsidR="004563C1" w:rsidRPr="00294C0C" w:rsidRDefault="004563C1" w:rsidP="004D5CFB">
            <w:pPr>
              <w:rPr>
                <w:rFonts w:eastAsia="Times New Roman"/>
                <w:sz w:val="20"/>
                <w:szCs w:val="20"/>
              </w:rPr>
            </w:pPr>
            <w:r w:rsidRPr="00294C0C">
              <w:rPr>
                <w:rFonts w:eastAsia="Times New Roman"/>
                <w:sz w:val="20"/>
                <w:szCs w:val="20"/>
              </w:rPr>
              <w:t> -</w:t>
            </w:r>
          </w:p>
        </w:tc>
        <w:tc>
          <w:tcPr>
            <w:tcW w:w="708" w:type="dxa"/>
          </w:tcPr>
          <w:p w14:paraId="2190A87E" w14:textId="77777777" w:rsidR="004563C1" w:rsidRPr="00294C0C" w:rsidRDefault="004563C1" w:rsidP="004D5CFB">
            <w:pPr>
              <w:jc w:val="both"/>
              <w:rPr>
                <w:rFonts w:eastAsia="Times New Roman"/>
                <w:sz w:val="20"/>
                <w:szCs w:val="20"/>
              </w:rPr>
            </w:pPr>
            <w:r w:rsidRPr="00294C0C">
              <w:rPr>
                <w:rFonts w:eastAsia="Times New Roman"/>
                <w:sz w:val="20"/>
                <w:szCs w:val="20"/>
              </w:rPr>
              <w:t>Vis-NIR</w:t>
            </w:r>
          </w:p>
        </w:tc>
        <w:tc>
          <w:tcPr>
            <w:tcW w:w="1276" w:type="dxa"/>
          </w:tcPr>
          <w:p w14:paraId="459C9E4C" w14:textId="77777777" w:rsidR="004563C1" w:rsidRPr="00294C0C" w:rsidRDefault="004563C1" w:rsidP="004D5CFB">
            <w:pPr>
              <w:jc w:val="both"/>
              <w:rPr>
                <w:rFonts w:eastAsia="Times New Roman"/>
                <w:sz w:val="20"/>
                <w:szCs w:val="20"/>
              </w:rPr>
            </w:pPr>
            <w:r w:rsidRPr="00294C0C">
              <w:rPr>
                <w:rFonts w:eastAsia="Times New Roman"/>
                <w:sz w:val="20"/>
                <w:szCs w:val="20"/>
              </w:rPr>
              <w:t>MARS</w:t>
            </w:r>
          </w:p>
        </w:tc>
        <w:tc>
          <w:tcPr>
            <w:tcW w:w="992" w:type="dxa"/>
          </w:tcPr>
          <w:p w14:paraId="2471B01D" w14:textId="77777777" w:rsidR="004563C1" w:rsidRPr="00294C0C" w:rsidRDefault="004563C1" w:rsidP="004D5CFB">
            <w:pPr>
              <w:rPr>
                <w:rFonts w:eastAsia="Times New Roman"/>
                <w:sz w:val="20"/>
                <w:szCs w:val="20"/>
              </w:rPr>
            </w:pPr>
            <w:r w:rsidRPr="00294C0C">
              <w:rPr>
                <w:rFonts w:eastAsia="Times New Roman"/>
                <w:sz w:val="20"/>
                <w:szCs w:val="20"/>
              </w:rPr>
              <w:t> -</w:t>
            </w:r>
          </w:p>
        </w:tc>
        <w:tc>
          <w:tcPr>
            <w:tcW w:w="885" w:type="dxa"/>
          </w:tcPr>
          <w:p w14:paraId="387E0E98" w14:textId="77777777" w:rsidR="004563C1" w:rsidRPr="00294C0C" w:rsidRDefault="004563C1" w:rsidP="004D5CFB">
            <w:pPr>
              <w:jc w:val="both"/>
              <w:rPr>
                <w:rFonts w:eastAsia="Times New Roman"/>
                <w:sz w:val="20"/>
                <w:szCs w:val="20"/>
              </w:rPr>
            </w:pPr>
            <w:r w:rsidRPr="00294C0C">
              <w:rPr>
                <w:rFonts w:eastAsia="Times New Roman"/>
                <w:sz w:val="20"/>
                <w:szCs w:val="20"/>
              </w:rPr>
              <w:t>0.8</w:t>
            </w:r>
          </w:p>
        </w:tc>
        <w:tc>
          <w:tcPr>
            <w:tcW w:w="1213" w:type="dxa"/>
          </w:tcPr>
          <w:p w14:paraId="5702B0B0" w14:textId="77777777" w:rsidR="004563C1" w:rsidRPr="00294C0C" w:rsidRDefault="004563C1" w:rsidP="004D5CFB">
            <w:pPr>
              <w:jc w:val="both"/>
              <w:rPr>
                <w:rFonts w:eastAsia="Times New Roman"/>
                <w:sz w:val="20"/>
                <w:szCs w:val="20"/>
              </w:rPr>
            </w:pPr>
            <w:r w:rsidRPr="00294C0C">
              <w:rPr>
                <w:rFonts w:eastAsia="Times New Roman"/>
                <w:sz w:val="20"/>
                <w:szCs w:val="20"/>
              </w:rPr>
              <w:t>3.1g/kg</w:t>
            </w:r>
          </w:p>
        </w:tc>
        <w:tc>
          <w:tcPr>
            <w:tcW w:w="2486" w:type="dxa"/>
            <w:gridSpan w:val="2"/>
          </w:tcPr>
          <w:p w14:paraId="1D41371E" w14:textId="77777777" w:rsidR="004563C1" w:rsidRPr="00294C0C" w:rsidRDefault="004563C1" w:rsidP="004D5CFB">
            <w:pPr>
              <w:rPr>
                <w:rFonts w:eastAsia="Times New Roman"/>
                <w:sz w:val="20"/>
                <w:szCs w:val="20"/>
              </w:rPr>
            </w:pPr>
            <w:r w:rsidRPr="00294C0C">
              <w:rPr>
                <w:rFonts w:eastAsia="Times New Roman"/>
                <w:sz w:val="20"/>
                <w:szCs w:val="20"/>
              </w:rPr>
              <w:t> </w:t>
            </w:r>
          </w:p>
          <w:p w14:paraId="69EC31F1" w14:textId="77777777" w:rsidR="004563C1" w:rsidRPr="00294C0C" w:rsidRDefault="004563C1" w:rsidP="004D5CFB">
            <w:pPr>
              <w:rPr>
                <w:rFonts w:eastAsia="Times New Roman"/>
                <w:sz w:val="20"/>
                <w:szCs w:val="20"/>
              </w:rPr>
            </w:pPr>
            <w:r w:rsidRPr="00294C0C">
              <w:rPr>
                <w:rFonts w:eastAsia="Times New Roman"/>
                <w:sz w:val="20"/>
                <w:szCs w:val="20"/>
              </w:rPr>
              <w:t> </w:t>
            </w:r>
          </w:p>
        </w:tc>
      </w:tr>
      <w:tr w:rsidR="004563C1" w:rsidRPr="00F75524" w14:paraId="3FE5B6D8" w14:textId="77777777" w:rsidTr="004D5CFB">
        <w:trPr>
          <w:trHeight w:val="564"/>
        </w:trPr>
        <w:tc>
          <w:tcPr>
            <w:tcW w:w="1145" w:type="dxa"/>
            <w:vMerge/>
          </w:tcPr>
          <w:p w14:paraId="5F2B4894"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1A8C3AD9" w14:textId="2344D7EC" w:rsidR="004563C1" w:rsidRPr="00294C0C" w:rsidRDefault="00A45F91" w:rsidP="004D5CFB">
            <w:pPr>
              <w:jc w:val="both"/>
              <w:rPr>
                <w:rFonts w:eastAsia="Times New Roman"/>
                <w:sz w:val="20"/>
                <w:szCs w:val="20"/>
              </w:rPr>
            </w:pPr>
            <w:proofErr w:type="spellStart"/>
            <w:r w:rsidRPr="00294C0C">
              <w:rPr>
                <w:rFonts w:eastAsia="Times New Roman"/>
                <w:color w:val="000000"/>
                <w:sz w:val="20"/>
                <w:szCs w:val="20"/>
                <w:lang w:val="es-SV"/>
              </w:rPr>
              <w:t>Fidêncio</w:t>
            </w:r>
            <w:proofErr w:type="spellEnd"/>
            <w:r w:rsidR="004563C1" w:rsidRPr="00294C0C">
              <w:rPr>
                <w:rFonts w:eastAsia="Times New Roman"/>
                <w:sz w:val="20"/>
                <w:szCs w:val="20"/>
              </w:rPr>
              <w:t xml:space="preserve"> et al 2002</w:t>
            </w:r>
          </w:p>
        </w:tc>
        <w:tc>
          <w:tcPr>
            <w:tcW w:w="1701" w:type="dxa"/>
          </w:tcPr>
          <w:p w14:paraId="10BA4B96" w14:textId="77777777" w:rsidR="004563C1" w:rsidRPr="00294C0C" w:rsidRDefault="004563C1" w:rsidP="004D5CFB">
            <w:pPr>
              <w:jc w:val="both"/>
              <w:rPr>
                <w:rFonts w:eastAsia="Times New Roman"/>
                <w:sz w:val="20"/>
                <w:szCs w:val="20"/>
              </w:rPr>
            </w:pPr>
            <w:r w:rsidRPr="00294C0C">
              <w:rPr>
                <w:rFonts w:eastAsia="Times New Roman"/>
                <w:sz w:val="20"/>
                <w:szCs w:val="20"/>
              </w:rPr>
              <w:t>0.4-4.88 %</w:t>
            </w:r>
          </w:p>
        </w:tc>
        <w:tc>
          <w:tcPr>
            <w:tcW w:w="1418" w:type="dxa"/>
          </w:tcPr>
          <w:p w14:paraId="55F2682C" w14:textId="77777777" w:rsidR="004563C1" w:rsidRPr="00294C0C" w:rsidRDefault="004563C1" w:rsidP="004D5CFB">
            <w:pPr>
              <w:rPr>
                <w:rFonts w:eastAsia="Times New Roman"/>
                <w:sz w:val="20"/>
                <w:szCs w:val="20"/>
              </w:rPr>
            </w:pPr>
            <w:r w:rsidRPr="00294C0C">
              <w:rPr>
                <w:rFonts w:eastAsia="Times New Roman"/>
                <w:sz w:val="20"/>
                <w:szCs w:val="20"/>
              </w:rPr>
              <w:t> -</w:t>
            </w:r>
          </w:p>
        </w:tc>
        <w:tc>
          <w:tcPr>
            <w:tcW w:w="709" w:type="dxa"/>
          </w:tcPr>
          <w:p w14:paraId="4F93400B" w14:textId="77777777" w:rsidR="004563C1" w:rsidRPr="00294C0C" w:rsidRDefault="004563C1" w:rsidP="004D5CFB">
            <w:pPr>
              <w:rPr>
                <w:rFonts w:eastAsia="Times New Roman"/>
                <w:sz w:val="20"/>
                <w:szCs w:val="20"/>
              </w:rPr>
            </w:pPr>
            <w:r w:rsidRPr="00294C0C">
              <w:rPr>
                <w:rFonts w:eastAsia="Times New Roman"/>
                <w:sz w:val="20"/>
                <w:szCs w:val="20"/>
              </w:rPr>
              <w:t>- </w:t>
            </w:r>
          </w:p>
        </w:tc>
        <w:tc>
          <w:tcPr>
            <w:tcW w:w="708" w:type="dxa"/>
          </w:tcPr>
          <w:p w14:paraId="5F0CBA97" w14:textId="77777777" w:rsidR="004563C1" w:rsidRPr="00294C0C" w:rsidRDefault="004563C1" w:rsidP="004D5CFB">
            <w:pPr>
              <w:jc w:val="both"/>
              <w:rPr>
                <w:rFonts w:eastAsia="Times New Roman"/>
                <w:sz w:val="20"/>
                <w:szCs w:val="20"/>
              </w:rPr>
            </w:pPr>
            <w:r w:rsidRPr="00294C0C">
              <w:rPr>
                <w:rFonts w:eastAsia="Times New Roman"/>
                <w:sz w:val="20"/>
                <w:szCs w:val="20"/>
              </w:rPr>
              <w:t>NIR</w:t>
            </w:r>
          </w:p>
        </w:tc>
        <w:tc>
          <w:tcPr>
            <w:tcW w:w="1276" w:type="dxa"/>
          </w:tcPr>
          <w:p w14:paraId="065F0F78" w14:textId="77777777" w:rsidR="004563C1" w:rsidRPr="00294C0C" w:rsidRDefault="004563C1" w:rsidP="004D5CFB">
            <w:pPr>
              <w:jc w:val="both"/>
              <w:rPr>
                <w:rFonts w:eastAsia="Times New Roman"/>
                <w:sz w:val="20"/>
                <w:szCs w:val="20"/>
              </w:rPr>
            </w:pPr>
            <w:r w:rsidRPr="00294C0C">
              <w:rPr>
                <w:rFonts w:eastAsia="Times New Roman"/>
                <w:sz w:val="20"/>
                <w:szCs w:val="20"/>
              </w:rPr>
              <w:t>RBFN</w:t>
            </w:r>
          </w:p>
        </w:tc>
        <w:tc>
          <w:tcPr>
            <w:tcW w:w="992" w:type="dxa"/>
          </w:tcPr>
          <w:p w14:paraId="07E1358E" w14:textId="77777777" w:rsidR="004563C1" w:rsidRPr="00294C0C" w:rsidRDefault="004563C1" w:rsidP="004D5CFB">
            <w:pPr>
              <w:rPr>
                <w:rFonts w:eastAsia="Times New Roman"/>
                <w:sz w:val="20"/>
                <w:szCs w:val="20"/>
              </w:rPr>
            </w:pPr>
            <w:r w:rsidRPr="00294C0C">
              <w:rPr>
                <w:rFonts w:eastAsia="Times New Roman"/>
                <w:sz w:val="20"/>
                <w:szCs w:val="20"/>
              </w:rPr>
              <w:t> -</w:t>
            </w:r>
          </w:p>
        </w:tc>
        <w:tc>
          <w:tcPr>
            <w:tcW w:w="885" w:type="dxa"/>
          </w:tcPr>
          <w:p w14:paraId="65D03C96" w14:textId="77777777" w:rsidR="004563C1" w:rsidRPr="00294C0C" w:rsidRDefault="004563C1" w:rsidP="004D5CFB">
            <w:pPr>
              <w:jc w:val="both"/>
              <w:rPr>
                <w:rFonts w:eastAsia="Times New Roman"/>
                <w:sz w:val="20"/>
                <w:szCs w:val="20"/>
              </w:rPr>
            </w:pPr>
            <w:r w:rsidRPr="00294C0C">
              <w:rPr>
                <w:rFonts w:eastAsia="Times New Roman"/>
                <w:sz w:val="20"/>
                <w:szCs w:val="20"/>
              </w:rPr>
              <w:t>0.96</w:t>
            </w:r>
          </w:p>
        </w:tc>
        <w:tc>
          <w:tcPr>
            <w:tcW w:w="1213" w:type="dxa"/>
          </w:tcPr>
          <w:p w14:paraId="00B12295" w14:textId="77777777" w:rsidR="004563C1" w:rsidRPr="00294C0C" w:rsidRDefault="004563C1" w:rsidP="004D5CFB">
            <w:pPr>
              <w:jc w:val="both"/>
              <w:rPr>
                <w:rFonts w:eastAsia="Times New Roman"/>
                <w:sz w:val="20"/>
                <w:szCs w:val="20"/>
              </w:rPr>
            </w:pPr>
            <w:r w:rsidRPr="00294C0C">
              <w:rPr>
                <w:rFonts w:eastAsia="Times New Roman"/>
                <w:sz w:val="20"/>
                <w:szCs w:val="20"/>
              </w:rPr>
              <w:t>0.32%</w:t>
            </w:r>
          </w:p>
        </w:tc>
        <w:tc>
          <w:tcPr>
            <w:tcW w:w="2486" w:type="dxa"/>
            <w:gridSpan w:val="2"/>
          </w:tcPr>
          <w:p w14:paraId="26886AAC" w14:textId="77777777" w:rsidR="004563C1" w:rsidRPr="00294C0C" w:rsidRDefault="004563C1" w:rsidP="004D5CFB">
            <w:pPr>
              <w:rPr>
                <w:rFonts w:eastAsia="Times New Roman"/>
                <w:sz w:val="20"/>
                <w:szCs w:val="20"/>
              </w:rPr>
            </w:pPr>
            <w:r w:rsidRPr="00294C0C">
              <w:rPr>
                <w:rFonts w:eastAsia="Times New Roman"/>
                <w:sz w:val="20"/>
                <w:szCs w:val="20"/>
              </w:rPr>
              <w:t> </w:t>
            </w:r>
          </w:p>
          <w:p w14:paraId="5A711955" w14:textId="77777777" w:rsidR="004563C1" w:rsidRPr="00294C0C" w:rsidRDefault="004563C1" w:rsidP="004D5CFB">
            <w:pPr>
              <w:rPr>
                <w:rFonts w:eastAsia="Times New Roman"/>
                <w:sz w:val="20"/>
                <w:szCs w:val="20"/>
              </w:rPr>
            </w:pPr>
            <w:r w:rsidRPr="00294C0C">
              <w:rPr>
                <w:rFonts w:eastAsia="Times New Roman"/>
                <w:sz w:val="20"/>
                <w:szCs w:val="20"/>
              </w:rPr>
              <w:t> </w:t>
            </w:r>
          </w:p>
        </w:tc>
      </w:tr>
      <w:tr w:rsidR="004563C1" w:rsidRPr="00F75524" w14:paraId="0AF27A2F" w14:textId="77777777" w:rsidTr="004D5CFB">
        <w:trPr>
          <w:trHeight w:val="840"/>
        </w:trPr>
        <w:tc>
          <w:tcPr>
            <w:tcW w:w="1145" w:type="dxa"/>
            <w:vMerge/>
          </w:tcPr>
          <w:p w14:paraId="6AA46045"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3F0E352C" w14:textId="77777777" w:rsidR="004563C1" w:rsidRPr="00F75524" w:rsidRDefault="004563C1" w:rsidP="004D5CFB">
            <w:pPr>
              <w:jc w:val="both"/>
              <w:rPr>
                <w:rFonts w:eastAsia="Times New Roman"/>
                <w:sz w:val="20"/>
                <w:szCs w:val="20"/>
              </w:rPr>
            </w:pPr>
            <w:r w:rsidRPr="00F75524">
              <w:rPr>
                <w:rFonts w:eastAsia="Times New Roman"/>
                <w:sz w:val="20"/>
                <w:szCs w:val="20"/>
              </w:rPr>
              <w:t>Chang &amp; Laird 2002</w:t>
            </w:r>
          </w:p>
        </w:tc>
        <w:tc>
          <w:tcPr>
            <w:tcW w:w="1701" w:type="dxa"/>
          </w:tcPr>
          <w:p w14:paraId="1F1AA75D" w14:textId="77777777" w:rsidR="004563C1" w:rsidRPr="00F75524" w:rsidRDefault="004563C1" w:rsidP="004D5CFB">
            <w:pPr>
              <w:jc w:val="both"/>
              <w:rPr>
                <w:rFonts w:eastAsia="Times New Roman"/>
                <w:sz w:val="20"/>
                <w:szCs w:val="20"/>
              </w:rPr>
            </w:pPr>
            <w:r w:rsidRPr="00F75524">
              <w:rPr>
                <w:rFonts w:eastAsia="Times New Roman"/>
                <w:sz w:val="20"/>
                <w:szCs w:val="20"/>
              </w:rPr>
              <w:t>15.4-144.9 g/kg</w:t>
            </w:r>
          </w:p>
        </w:tc>
        <w:tc>
          <w:tcPr>
            <w:tcW w:w="1418" w:type="dxa"/>
          </w:tcPr>
          <w:p w14:paraId="5C934E1C" w14:textId="77777777" w:rsidR="004563C1" w:rsidRPr="00F75524" w:rsidRDefault="004563C1" w:rsidP="004D5CFB">
            <w:pPr>
              <w:jc w:val="both"/>
              <w:rPr>
                <w:rFonts w:eastAsia="Times New Roman"/>
                <w:sz w:val="20"/>
                <w:szCs w:val="20"/>
              </w:rPr>
            </w:pPr>
            <w:r w:rsidRPr="00F75524">
              <w:rPr>
                <w:rFonts w:eastAsia="Times New Roman"/>
                <w:sz w:val="20"/>
                <w:szCs w:val="20"/>
              </w:rPr>
              <w:t>48.7</w:t>
            </w:r>
          </w:p>
        </w:tc>
        <w:tc>
          <w:tcPr>
            <w:tcW w:w="709" w:type="dxa"/>
          </w:tcPr>
          <w:p w14:paraId="1A287246" w14:textId="77777777" w:rsidR="004563C1" w:rsidRPr="00F75524" w:rsidRDefault="004563C1" w:rsidP="004D5CFB">
            <w:pPr>
              <w:jc w:val="both"/>
              <w:rPr>
                <w:rFonts w:eastAsia="Times New Roman"/>
                <w:sz w:val="20"/>
                <w:szCs w:val="20"/>
              </w:rPr>
            </w:pPr>
            <w:r w:rsidRPr="00F75524">
              <w:rPr>
                <w:rFonts w:eastAsia="Times New Roman"/>
                <w:sz w:val="20"/>
                <w:szCs w:val="20"/>
              </w:rPr>
              <w:t>26.1</w:t>
            </w:r>
          </w:p>
        </w:tc>
        <w:tc>
          <w:tcPr>
            <w:tcW w:w="708" w:type="dxa"/>
          </w:tcPr>
          <w:p w14:paraId="1CB4A2B3" w14:textId="77777777" w:rsidR="004563C1" w:rsidRPr="00F75524" w:rsidRDefault="004563C1" w:rsidP="004D5CFB">
            <w:pPr>
              <w:jc w:val="both"/>
              <w:rPr>
                <w:rFonts w:eastAsia="Times New Roman"/>
                <w:sz w:val="20"/>
                <w:szCs w:val="20"/>
              </w:rPr>
            </w:pPr>
            <w:r w:rsidRPr="00F75524">
              <w:rPr>
                <w:rFonts w:eastAsia="Times New Roman"/>
                <w:sz w:val="20"/>
                <w:szCs w:val="20"/>
              </w:rPr>
              <w:t>Vis-NIR</w:t>
            </w:r>
          </w:p>
        </w:tc>
        <w:tc>
          <w:tcPr>
            <w:tcW w:w="1276" w:type="dxa"/>
          </w:tcPr>
          <w:p w14:paraId="58D27A81"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1DB279A9" w14:textId="77777777" w:rsidR="004563C1" w:rsidRPr="00F75524" w:rsidRDefault="004563C1" w:rsidP="004D5CFB">
            <w:pPr>
              <w:jc w:val="both"/>
              <w:rPr>
                <w:rFonts w:eastAsia="Times New Roman"/>
                <w:sz w:val="20"/>
                <w:szCs w:val="20"/>
              </w:rPr>
            </w:pPr>
            <w:r w:rsidRPr="00F75524">
              <w:rPr>
                <w:rFonts w:eastAsia="Times New Roman"/>
                <w:sz w:val="20"/>
                <w:szCs w:val="20"/>
              </w:rPr>
              <w:t>4.2</w:t>
            </w:r>
          </w:p>
        </w:tc>
        <w:tc>
          <w:tcPr>
            <w:tcW w:w="885" w:type="dxa"/>
          </w:tcPr>
          <w:p w14:paraId="62F21738" w14:textId="77777777" w:rsidR="004563C1" w:rsidRPr="00F75524" w:rsidRDefault="004563C1" w:rsidP="004D5CFB">
            <w:pPr>
              <w:jc w:val="both"/>
              <w:rPr>
                <w:rFonts w:eastAsia="Times New Roman"/>
                <w:sz w:val="20"/>
                <w:szCs w:val="20"/>
              </w:rPr>
            </w:pPr>
            <w:r w:rsidRPr="00F75524">
              <w:rPr>
                <w:rFonts w:eastAsia="Times New Roman"/>
                <w:sz w:val="20"/>
                <w:szCs w:val="20"/>
              </w:rPr>
              <w:t>0.89</w:t>
            </w:r>
          </w:p>
        </w:tc>
        <w:tc>
          <w:tcPr>
            <w:tcW w:w="1213" w:type="dxa"/>
          </w:tcPr>
          <w:p w14:paraId="7C719C7A" w14:textId="77777777" w:rsidR="004563C1" w:rsidRPr="00F75524" w:rsidRDefault="004563C1" w:rsidP="004D5CFB">
            <w:pPr>
              <w:jc w:val="both"/>
              <w:rPr>
                <w:rFonts w:eastAsia="Times New Roman"/>
                <w:sz w:val="20"/>
                <w:szCs w:val="20"/>
              </w:rPr>
            </w:pPr>
            <w:r w:rsidRPr="00F75524">
              <w:rPr>
                <w:rFonts w:eastAsia="Times New Roman"/>
                <w:sz w:val="20"/>
                <w:szCs w:val="20"/>
              </w:rPr>
              <w:t>6.2g/kg</w:t>
            </w:r>
          </w:p>
        </w:tc>
        <w:tc>
          <w:tcPr>
            <w:tcW w:w="2486" w:type="dxa"/>
            <w:gridSpan w:val="2"/>
          </w:tcPr>
          <w:p w14:paraId="2D8CEC0F" w14:textId="77777777" w:rsidR="004563C1" w:rsidRPr="00F75524" w:rsidRDefault="004563C1" w:rsidP="004D5CFB">
            <w:pPr>
              <w:rPr>
                <w:rFonts w:eastAsia="Times New Roman"/>
                <w:sz w:val="20"/>
                <w:szCs w:val="20"/>
              </w:rPr>
            </w:pPr>
            <w:r w:rsidRPr="00F75524">
              <w:rPr>
                <w:rFonts w:eastAsia="Times New Roman"/>
                <w:sz w:val="20"/>
                <w:szCs w:val="20"/>
              </w:rPr>
              <w:t> </w:t>
            </w:r>
          </w:p>
          <w:p w14:paraId="1248B91E"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7C2DDA42" w14:textId="77777777" w:rsidTr="004D5CFB">
        <w:trPr>
          <w:trHeight w:val="840"/>
        </w:trPr>
        <w:tc>
          <w:tcPr>
            <w:tcW w:w="1145" w:type="dxa"/>
            <w:vMerge/>
          </w:tcPr>
          <w:p w14:paraId="13461F17"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042369CF" w14:textId="77777777" w:rsidR="004563C1" w:rsidRPr="00F75524" w:rsidRDefault="004563C1" w:rsidP="004D5CFB">
            <w:pPr>
              <w:jc w:val="both"/>
              <w:rPr>
                <w:rFonts w:eastAsia="Times New Roman"/>
                <w:sz w:val="20"/>
                <w:szCs w:val="20"/>
              </w:rPr>
            </w:pPr>
            <w:r w:rsidRPr="00F75524">
              <w:rPr>
                <w:rFonts w:eastAsia="Times New Roman"/>
                <w:sz w:val="20"/>
                <w:szCs w:val="20"/>
              </w:rPr>
              <w:t>Bai et al 2022</w:t>
            </w:r>
          </w:p>
        </w:tc>
        <w:tc>
          <w:tcPr>
            <w:tcW w:w="1701" w:type="dxa"/>
          </w:tcPr>
          <w:p w14:paraId="5D9EE35E" w14:textId="77777777" w:rsidR="004563C1" w:rsidRPr="00F75524" w:rsidRDefault="004563C1" w:rsidP="004D5CFB">
            <w:pPr>
              <w:jc w:val="both"/>
              <w:rPr>
                <w:rFonts w:eastAsia="Times New Roman"/>
                <w:sz w:val="20"/>
                <w:szCs w:val="20"/>
              </w:rPr>
            </w:pPr>
            <w:r w:rsidRPr="00F75524">
              <w:rPr>
                <w:rFonts w:eastAsia="Times New Roman"/>
                <w:sz w:val="20"/>
                <w:szCs w:val="20"/>
              </w:rPr>
              <w:t>0.98-20.49 g/kg</w:t>
            </w:r>
          </w:p>
        </w:tc>
        <w:tc>
          <w:tcPr>
            <w:tcW w:w="1418" w:type="dxa"/>
          </w:tcPr>
          <w:p w14:paraId="33857DB1" w14:textId="77777777" w:rsidR="004563C1" w:rsidRPr="00F75524" w:rsidRDefault="004563C1" w:rsidP="004D5CFB">
            <w:pPr>
              <w:jc w:val="both"/>
              <w:rPr>
                <w:rFonts w:eastAsia="Times New Roman"/>
                <w:sz w:val="20"/>
                <w:szCs w:val="20"/>
              </w:rPr>
            </w:pPr>
            <w:r w:rsidRPr="00F75524">
              <w:rPr>
                <w:rFonts w:eastAsia="Times New Roman"/>
                <w:sz w:val="20"/>
                <w:szCs w:val="20"/>
              </w:rPr>
              <w:t>3.54</w:t>
            </w:r>
          </w:p>
        </w:tc>
        <w:tc>
          <w:tcPr>
            <w:tcW w:w="709" w:type="dxa"/>
          </w:tcPr>
          <w:p w14:paraId="2333C266" w14:textId="77777777" w:rsidR="004563C1" w:rsidRPr="00F75524" w:rsidRDefault="004563C1" w:rsidP="004D5CFB">
            <w:pPr>
              <w:jc w:val="both"/>
              <w:rPr>
                <w:rFonts w:eastAsia="Times New Roman"/>
                <w:sz w:val="20"/>
                <w:szCs w:val="20"/>
              </w:rPr>
            </w:pPr>
            <w:r w:rsidRPr="00F75524">
              <w:rPr>
                <w:rFonts w:eastAsia="Times New Roman"/>
                <w:sz w:val="20"/>
                <w:szCs w:val="20"/>
              </w:rPr>
              <w:t>3.08</w:t>
            </w:r>
          </w:p>
        </w:tc>
        <w:tc>
          <w:tcPr>
            <w:tcW w:w="708" w:type="dxa"/>
          </w:tcPr>
          <w:p w14:paraId="13B58764" w14:textId="77777777" w:rsidR="004563C1" w:rsidRPr="00F75524" w:rsidRDefault="004563C1" w:rsidP="004D5CFB">
            <w:pPr>
              <w:jc w:val="both"/>
              <w:rPr>
                <w:rFonts w:eastAsia="Times New Roman"/>
                <w:sz w:val="20"/>
                <w:szCs w:val="20"/>
              </w:rPr>
            </w:pPr>
            <w:r w:rsidRPr="00F75524">
              <w:rPr>
                <w:rFonts w:eastAsia="Times New Roman"/>
                <w:sz w:val="20"/>
                <w:szCs w:val="20"/>
              </w:rPr>
              <w:t>Vis-NIR</w:t>
            </w:r>
          </w:p>
        </w:tc>
        <w:tc>
          <w:tcPr>
            <w:tcW w:w="1276" w:type="dxa"/>
          </w:tcPr>
          <w:p w14:paraId="3617D3FB" w14:textId="77777777" w:rsidR="004563C1" w:rsidRPr="00F75524" w:rsidRDefault="004563C1" w:rsidP="004D5CFB">
            <w:pPr>
              <w:jc w:val="both"/>
              <w:rPr>
                <w:rFonts w:eastAsia="Times New Roman"/>
                <w:sz w:val="20"/>
                <w:szCs w:val="20"/>
              </w:rPr>
            </w:pPr>
            <w:r w:rsidRPr="00F75524">
              <w:rPr>
                <w:rFonts w:eastAsia="Times New Roman"/>
                <w:sz w:val="20"/>
                <w:szCs w:val="20"/>
              </w:rPr>
              <w:t>CNN</w:t>
            </w:r>
          </w:p>
        </w:tc>
        <w:tc>
          <w:tcPr>
            <w:tcW w:w="992" w:type="dxa"/>
          </w:tcPr>
          <w:p w14:paraId="4B2C170E" w14:textId="77777777" w:rsidR="004563C1" w:rsidRPr="00F75524" w:rsidRDefault="004563C1" w:rsidP="004D5CFB">
            <w:pPr>
              <w:jc w:val="both"/>
              <w:rPr>
                <w:rFonts w:eastAsia="Times New Roman"/>
                <w:sz w:val="20"/>
                <w:szCs w:val="20"/>
              </w:rPr>
            </w:pPr>
            <w:r w:rsidRPr="00F75524">
              <w:rPr>
                <w:rFonts w:eastAsia="Times New Roman"/>
                <w:sz w:val="20"/>
                <w:szCs w:val="20"/>
              </w:rPr>
              <w:t>3.18</w:t>
            </w:r>
          </w:p>
        </w:tc>
        <w:tc>
          <w:tcPr>
            <w:tcW w:w="885" w:type="dxa"/>
          </w:tcPr>
          <w:p w14:paraId="757D49E0" w14:textId="77777777" w:rsidR="004563C1" w:rsidRPr="00F75524" w:rsidRDefault="004563C1" w:rsidP="004D5CFB">
            <w:pPr>
              <w:jc w:val="both"/>
              <w:rPr>
                <w:rFonts w:eastAsia="Times New Roman"/>
                <w:sz w:val="20"/>
                <w:szCs w:val="20"/>
              </w:rPr>
            </w:pPr>
            <w:r w:rsidRPr="00F75524">
              <w:rPr>
                <w:rFonts w:eastAsia="Times New Roman"/>
                <w:sz w:val="20"/>
                <w:szCs w:val="20"/>
              </w:rPr>
              <w:t>0.9</w:t>
            </w:r>
          </w:p>
        </w:tc>
        <w:tc>
          <w:tcPr>
            <w:tcW w:w="1213" w:type="dxa"/>
          </w:tcPr>
          <w:p w14:paraId="628815C0" w14:textId="77777777" w:rsidR="004563C1" w:rsidRPr="00F75524" w:rsidRDefault="004563C1" w:rsidP="004D5CFB">
            <w:pPr>
              <w:jc w:val="both"/>
              <w:rPr>
                <w:rFonts w:eastAsia="Times New Roman"/>
                <w:sz w:val="20"/>
                <w:szCs w:val="20"/>
              </w:rPr>
            </w:pPr>
            <w:r w:rsidRPr="00F75524">
              <w:rPr>
                <w:rFonts w:eastAsia="Times New Roman"/>
                <w:sz w:val="20"/>
                <w:szCs w:val="20"/>
              </w:rPr>
              <w:t>0.97g/kg</w:t>
            </w:r>
          </w:p>
        </w:tc>
        <w:tc>
          <w:tcPr>
            <w:tcW w:w="2486" w:type="dxa"/>
            <w:gridSpan w:val="2"/>
          </w:tcPr>
          <w:p w14:paraId="19B75EDD" w14:textId="77777777" w:rsidR="004563C1" w:rsidRPr="00F75524" w:rsidRDefault="004563C1" w:rsidP="004D5CFB">
            <w:pPr>
              <w:rPr>
                <w:rFonts w:eastAsia="Times New Roman"/>
                <w:sz w:val="20"/>
                <w:szCs w:val="20"/>
              </w:rPr>
            </w:pPr>
            <w:r w:rsidRPr="00F75524">
              <w:rPr>
                <w:rFonts w:eastAsia="Times New Roman"/>
                <w:sz w:val="20"/>
                <w:szCs w:val="20"/>
              </w:rPr>
              <w:t> </w:t>
            </w:r>
          </w:p>
          <w:p w14:paraId="2ABEFE48"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51E184F3" w14:textId="77777777" w:rsidTr="004D5CFB">
        <w:trPr>
          <w:trHeight w:val="564"/>
        </w:trPr>
        <w:tc>
          <w:tcPr>
            <w:tcW w:w="1145" w:type="dxa"/>
            <w:vMerge/>
          </w:tcPr>
          <w:p w14:paraId="061B0879"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5620AC0C" w14:textId="2943B666" w:rsidR="004563C1" w:rsidRPr="00F75524" w:rsidRDefault="004563C1" w:rsidP="004D5CFB">
            <w:pPr>
              <w:jc w:val="both"/>
              <w:rPr>
                <w:rFonts w:eastAsia="Times New Roman"/>
                <w:sz w:val="20"/>
                <w:szCs w:val="20"/>
              </w:rPr>
            </w:pPr>
            <w:r w:rsidRPr="00F75524">
              <w:rPr>
                <w:rFonts w:eastAsia="Times New Roman"/>
                <w:sz w:val="20"/>
                <w:szCs w:val="20"/>
              </w:rPr>
              <w:t>Gomez et al 2008</w:t>
            </w:r>
          </w:p>
        </w:tc>
        <w:tc>
          <w:tcPr>
            <w:tcW w:w="1701" w:type="dxa"/>
          </w:tcPr>
          <w:p w14:paraId="3E753B00"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418" w:type="dxa"/>
          </w:tcPr>
          <w:p w14:paraId="32654565"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9" w:type="dxa"/>
          </w:tcPr>
          <w:p w14:paraId="7223F7B9"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68E371B6" w14:textId="77777777" w:rsidR="004563C1" w:rsidRPr="00F75524" w:rsidRDefault="004563C1" w:rsidP="004D5CFB">
            <w:pPr>
              <w:jc w:val="both"/>
              <w:rPr>
                <w:rFonts w:eastAsia="Times New Roman"/>
                <w:sz w:val="20"/>
                <w:szCs w:val="20"/>
              </w:rPr>
            </w:pPr>
            <w:r w:rsidRPr="00F75524">
              <w:rPr>
                <w:rFonts w:eastAsia="Times New Roman"/>
                <w:sz w:val="20"/>
                <w:szCs w:val="20"/>
              </w:rPr>
              <w:t>MIR</w:t>
            </w:r>
          </w:p>
        </w:tc>
        <w:tc>
          <w:tcPr>
            <w:tcW w:w="1276" w:type="dxa"/>
          </w:tcPr>
          <w:p w14:paraId="788E368B"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02CF7420"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885" w:type="dxa"/>
          </w:tcPr>
          <w:p w14:paraId="6BA6AC64" w14:textId="77777777" w:rsidR="004563C1" w:rsidRPr="00F75524" w:rsidRDefault="004563C1" w:rsidP="004D5CFB">
            <w:pPr>
              <w:jc w:val="both"/>
              <w:rPr>
                <w:rFonts w:eastAsia="Times New Roman"/>
                <w:sz w:val="20"/>
                <w:szCs w:val="20"/>
              </w:rPr>
            </w:pPr>
            <w:r w:rsidRPr="00F75524">
              <w:rPr>
                <w:rFonts w:eastAsia="Times New Roman"/>
                <w:sz w:val="20"/>
                <w:szCs w:val="20"/>
              </w:rPr>
              <w:t>0.91</w:t>
            </w:r>
          </w:p>
        </w:tc>
        <w:tc>
          <w:tcPr>
            <w:tcW w:w="1213" w:type="dxa"/>
          </w:tcPr>
          <w:p w14:paraId="74305E15" w14:textId="77777777" w:rsidR="004563C1" w:rsidRPr="00F75524" w:rsidRDefault="004563C1" w:rsidP="004D5CFB">
            <w:pPr>
              <w:jc w:val="both"/>
              <w:rPr>
                <w:rFonts w:eastAsia="Times New Roman"/>
                <w:sz w:val="20"/>
                <w:szCs w:val="20"/>
              </w:rPr>
            </w:pPr>
            <w:r w:rsidRPr="00F75524">
              <w:rPr>
                <w:rFonts w:eastAsia="Times New Roman"/>
                <w:sz w:val="20"/>
                <w:szCs w:val="20"/>
              </w:rPr>
              <w:t>0.15dag/kg</w:t>
            </w:r>
          </w:p>
        </w:tc>
        <w:tc>
          <w:tcPr>
            <w:tcW w:w="2486" w:type="dxa"/>
            <w:gridSpan w:val="2"/>
          </w:tcPr>
          <w:p w14:paraId="7E962FCE" w14:textId="77777777" w:rsidR="004563C1" w:rsidRPr="00F75524" w:rsidRDefault="004563C1" w:rsidP="004D5CFB">
            <w:pPr>
              <w:rPr>
                <w:rFonts w:eastAsia="Times New Roman"/>
                <w:sz w:val="20"/>
                <w:szCs w:val="20"/>
              </w:rPr>
            </w:pPr>
            <w:r w:rsidRPr="00F75524">
              <w:rPr>
                <w:rFonts w:eastAsia="Times New Roman"/>
                <w:sz w:val="20"/>
                <w:szCs w:val="20"/>
              </w:rPr>
              <w:t> </w:t>
            </w:r>
          </w:p>
          <w:p w14:paraId="62B4EC7E"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6AC52447" w14:textId="77777777" w:rsidTr="004D5CFB">
        <w:trPr>
          <w:trHeight w:val="349"/>
        </w:trPr>
        <w:tc>
          <w:tcPr>
            <w:tcW w:w="1145" w:type="dxa"/>
            <w:vMerge/>
          </w:tcPr>
          <w:p w14:paraId="53B63CB0"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114300AF" w14:textId="77777777" w:rsidR="004563C1" w:rsidRPr="00F75524" w:rsidRDefault="004563C1" w:rsidP="004D5CFB">
            <w:pPr>
              <w:jc w:val="both"/>
              <w:rPr>
                <w:rFonts w:eastAsia="Times New Roman"/>
                <w:b/>
                <w:sz w:val="20"/>
                <w:szCs w:val="20"/>
              </w:rPr>
            </w:pPr>
            <w:r w:rsidRPr="00F75524">
              <w:rPr>
                <w:rFonts w:eastAsia="Times New Roman"/>
                <w:b/>
                <w:sz w:val="20"/>
                <w:szCs w:val="20"/>
              </w:rPr>
              <w:t>Average</w:t>
            </w:r>
          </w:p>
        </w:tc>
        <w:tc>
          <w:tcPr>
            <w:tcW w:w="1701" w:type="dxa"/>
          </w:tcPr>
          <w:p w14:paraId="527DFDC2"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418" w:type="dxa"/>
          </w:tcPr>
          <w:p w14:paraId="467CE08E"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9" w:type="dxa"/>
          </w:tcPr>
          <w:p w14:paraId="3FBF82B3"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3105E212"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76" w:type="dxa"/>
          </w:tcPr>
          <w:p w14:paraId="49BEAC99"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992" w:type="dxa"/>
          </w:tcPr>
          <w:p w14:paraId="32F03E2D"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885" w:type="dxa"/>
          </w:tcPr>
          <w:p w14:paraId="458E20F6" w14:textId="77777777" w:rsidR="004563C1" w:rsidRPr="00F75524" w:rsidRDefault="004563C1" w:rsidP="004D5CFB">
            <w:pPr>
              <w:jc w:val="both"/>
              <w:rPr>
                <w:rFonts w:eastAsia="Times New Roman"/>
                <w:b/>
                <w:sz w:val="20"/>
                <w:szCs w:val="20"/>
              </w:rPr>
            </w:pPr>
            <w:r w:rsidRPr="00F75524">
              <w:rPr>
                <w:rFonts w:eastAsia="Times New Roman"/>
                <w:b/>
                <w:sz w:val="20"/>
                <w:szCs w:val="20"/>
              </w:rPr>
              <w:t>0.86</w:t>
            </w:r>
          </w:p>
        </w:tc>
        <w:tc>
          <w:tcPr>
            <w:tcW w:w="1213" w:type="dxa"/>
          </w:tcPr>
          <w:p w14:paraId="78934452"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2486" w:type="dxa"/>
            <w:gridSpan w:val="2"/>
          </w:tcPr>
          <w:p w14:paraId="44B0FE84" w14:textId="77777777" w:rsidR="004563C1" w:rsidRPr="00F75524" w:rsidRDefault="004563C1" w:rsidP="004D5CFB">
            <w:pPr>
              <w:rPr>
                <w:rFonts w:eastAsia="Times New Roman"/>
                <w:sz w:val="20"/>
                <w:szCs w:val="20"/>
              </w:rPr>
            </w:pPr>
            <w:r w:rsidRPr="00F75524">
              <w:rPr>
                <w:rFonts w:eastAsia="Times New Roman"/>
                <w:sz w:val="20"/>
                <w:szCs w:val="20"/>
              </w:rPr>
              <w:t> </w:t>
            </w:r>
          </w:p>
          <w:p w14:paraId="5520EA30"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3450882A" w14:textId="77777777" w:rsidTr="004D5CFB">
        <w:trPr>
          <w:trHeight w:val="564"/>
        </w:trPr>
        <w:tc>
          <w:tcPr>
            <w:tcW w:w="1145" w:type="dxa"/>
            <w:vMerge w:val="restart"/>
          </w:tcPr>
          <w:p w14:paraId="280DA6C3" w14:textId="77777777" w:rsidR="004563C1" w:rsidRPr="00F75524" w:rsidRDefault="004563C1" w:rsidP="004D5CFB">
            <w:pPr>
              <w:jc w:val="both"/>
              <w:rPr>
                <w:rFonts w:eastAsia="Times New Roman"/>
                <w:b/>
                <w:sz w:val="20"/>
                <w:szCs w:val="20"/>
              </w:rPr>
            </w:pPr>
            <w:r w:rsidRPr="00F75524">
              <w:rPr>
                <w:rFonts w:eastAsia="Times New Roman"/>
                <w:b/>
                <w:sz w:val="20"/>
                <w:szCs w:val="20"/>
              </w:rPr>
              <w:lastRenderedPageBreak/>
              <w:t>P</w:t>
            </w:r>
            <w:r>
              <w:rPr>
                <w:rFonts w:eastAsia="Times New Roman"/>
                <w:b/>
                <w:sz w:val="20"/>
                <w:szCs w:val="20"/>
              </w:rPr>
              <w:t>roximal sensing</w:t>
            </w:r>
          </w:p>
        </w:tc>
        <w:tc>
          <w:tcPr>
            <w:tcW w:w="2252" w:type="dxa"/>
          </w:tcPr>
          <w:p w14:paraId="2EC36121" w14:textId="018D8EAC" w:rsidR="004563C1" w:rsidRPr="00F75524" w:rsidRDefault="004563C1" w:rsidP="004D5CFB">
            <w:pPr>
              <w:jc w:val="both"/>
              <w:rPr>
                <w:rFonts w:eastAsia="Times New Roman"/>
                <w:b/>
                <w:sz w:val="20"/>
                <w:szCs w:val="20"/>
              </w:rPr>
            </w:pPr>
            <w:r w:rsidRPr="00F75524">
              <w:rPr>
                <w:rFonts w:eastAsia="Times New Roman"/>
                <w:b/>
                <w:sz w:val="20"/>
                <w:szCs w:val="20"/>
              </w:rPr>
              <w:t>Author</w:t>
            </w:r>
            <w:r w:rsidR="00F0532B">
              <w:rPr>
                <w:rFonts w:eastAsia="Times New Roman"/>
                <w:b/>
                <w:sz w:val="20"/>
                <w:szCs w:val="20"/>
              </w:rPr>
              <w:t>s</w:t>
            </w:r>
          </w:p>
        </w:tc>
        <w:tc>
          <w:tcPr>
            <w:tcW w:w="1701" w:type="dxa"/>
          </w:tcPr>
          <w:p w14:paraId="1872041C" w14:textId="77777777" w:rsidR="004563C1" w:rsidRPr="00F75524" w:rsidRDefault="004563C1" w:rsidP="004D5CFB">
            <w:pPr>
              <w:jc w:val="both"/>
              <w:rPr>
                <w:rFonts w:eastAsia="Times New Roman"/>
                <w:b/>
                <w:sz w:val="20"/>
                <w:szCs w:val="20"/>
              </w:rPr>
            </w:pPr>
            <w:r w:rsidRPr="00F75524">
              <w:rPr>
                <w:rFonts w:eastAsia="Times New Roman"/>
                <w:b/>
                <w:sz w:val="20"/>
                <w:szCs w:val="20"/>
              </w:rPr>
              <w:t xml:space="preserve">SOC range </w:t>
            </w:r>
          </w:p>
        </w:tc>
        <w:tc>
          <w:tcPr>
            <w:tcW w:w="1418" w:type="dxa"/>
          </w:tcPr>
          <w:p w14:paraId="691466D5" w14:textId="77777777" w:rsidR="004563C1" w:rsidRPr="00F75524" w:rsidRDefault="004563C1" w:rsidP="004D5CFB">
            <w:pPr>
              <w:jc w:val="both"/>
              <w:rPr>
                <w:rFonts w:eastAsia="Times New Roman"/>
                <w:b/>
                <w:sz w:val="20"/>
                <w:szCs w:val="20"/>
              </w:rPr>
            </w:pPr>
            <w:r w:rsidRPr="00F75524">
              <w:rPr>
                <w:rFonts w:eastAsia="Times New Roman"/>
                <w:b/>
                <w:sz w:val="20"/>
                <w:szCs w:val="20"/>
              </w:rPr>
              <w:t>Mean</w:t>
            </w:r>
          </w:p>
        </w:tc>
        <w:tc>
          <w:tcPr>
            <w:tcW w:w="709" w:type="dxa"/>
          </w:tcPr>
          <w:p w14:paraId="4EB9F037" w14:textId="77777777" w:rsidR="004563C1" w:rsidRPr="00F75524" w:rsidRDefault="004563C1" w:rsidP="004D5CFB">
            <w:pPr>
              <w:jc w:val="both"/>
              <w:rPr>
                <w:rFonts w:eastAsia="Times New Roman"/>
                <w:b/>
                <w:sz w:val="20"/>
                <w:szCs w:val="20"/>
              </w:rPr>
            </w:pPr>
            <w:r w:rsidRPr="00F75524">
              <w:rPr>
                <w:rFonts w:eastAsia="Times New Roman"/>
                <w:b/>
                <w:sz w:val="20"/>
                <w:szCs w:val="20"/>
              </w:rPr>
              <w:t>SD</w:t>
            </w:r>
          </w:p>
        </w:tc>
        <w:tc>
          <w:tcPr>
            <w:tcW w:w="708" w:type="dxa"/>
          </w:tcPr>
          <w:p w14:paraId="4E414AF7" w14:textId="77777777" w:rsidR="004563C1" w:rsidRPr="00F75524" w:rsidRDefault="004563C1" w:rsidP="004D5CFB">
            <w:pPr>
              <w:jc w:val="both"/>
              <w:rPr>
                <w:rFonts w:eastAsia="Times New Roman"/>
                <w:b/>
                <w:sz w:val="20"/>
                <w:szCs w:val="20"/>
              </w:rPr>
            </w:pPr>
            <w:r w:rsidRPr="00F75524">
              <w:rPr>
                <w:rFonts w:eastAsia="Times New Roman"/>
                <w:b/>
                <w:sz w:val="20"/>
                <w:szCs w:val="20"/>
              </w:rPr>
              <w:t>Bands</w:t>
            </w:r>
          </w:p>
        </w:tc>
        <w:tc>
          <w:tcPr>
            <w:tcW w:w="1276" w:type="dxa"/>
          </w:tcPr>
          <w:p w14:paraId="39E5CF88" w14:textId="77777777" w:rsidR="004563C1" w:rsidRPr="00F75524" w:rsidRDefault="004563C1" w:rsidP="004D5CFB">
            <w:pPr>
              <w:jc w:val="both"/>
              <w:rPr>
                <w:rFonts w:eastAsia="Times New Roman"/>
                <w:b/>
                <w:sz w:val="20"/>
                <w:szCs w:val="20"/>
              </w:rPr>
            </w:pPr>
            <w:r w:rsidRPr="00F75524">
              <w:rPr>
                <w:rFonts w:eastAsia="Times New Roman"/>
                <w:b/>
                <w:sz w:val="20"/>
                <w:szCs w:val="20"/>
              </w:rPr>
              <w:t>Model</w:t>
            </w:r>
          </w:p>
        </w:tc>
        <w:tc>
          <w:tcPr>
            <w:tcW w:w="992" w:type="dxa"/>
          </w:tcPr>
          <w:p w14:paraId="40575A2A" w14:textId="77777777" w:rsidR="004563C1" w:rsidRPr="00F75524" w:rsidRDefault="004563C1" w:rsidP="004D5CFB">
            <w:pPr>
              <w:jc w:val="both"/>
              <w:rPr>
                <w:rFonts w:eastAsia="Times New Roman"/>
                <w:b/>
                <w:sz w:val="20"/>
                <w:szCs w:val="20"/>
              </w:rPr>
            </w:pPr>
            <w:r w:rsidRPr="00F75524">
              <w:rPr>
                <w:rFonts w:eastAsia="Times New Roman"/>
                <w:b/>
                <w:sz w:val="20"/>
                <w:szCs w:val="20"/>
              </w:rPr>
              <w:t>RPD</w:t>
            </w:r>
          </w:p>
        </w:tc>
        <w:tc>
          <w:tcPr>
            <w:tcW w:w="885" w:type="dxa"/>
          </w:tcPr>
          <w:p w14:paraId="722ADB37" w14:textId="77777777" w:rsidR="004563C1" w:rsidRPr="00F75524" w:rsidRDefault="004563C1" w:rsidP="004D5CFB">
            <w:pPr>
              <w:jc w:val="both"/>
              <w:rPr>
                <w:rFonts w:eastAsia="Times New Roman"/>
                <w:b/>
                <w:sz w:val="20"/>
                <w:szCs w:val="20"/>
              </w:rPr>
            </w:pPr>
            <w:r w:rsidRPr="00F75524">
              <w:rPr>
                <w:rFonts w:eastAsia="Times New Roman"/>
                <w:b/>
                <w:sz w:val="20"/>
                <w:szCs w:val="20"/>
              </w:rPr>
              <w:t>R</w:t>
            </w:r>
            <w:r w:rsidRPr="00F75524">
              <w:rPr>
                <w:rFonts w:eastAsia="Times New Roman"/>
                <w:b/>
                <w:sz w:val="20"/>
                <w:szCs w:val="20"/>
                <w:vertAlign w:val="superscript"/>
              </w:rPr>
              <w:t>2</w:t>
            </w:r>
          </w:p>
        </w:tc>
        <w:tc>
          <w:tcPr>
            <w:tcW w:w="1213" w:type="dxa"/>
          </w:tcPr>
          <w:p w14:paraId="7128C4A3" w14:textId="77777777" w:rsidR="004563C1" w:rsidRPr="00F75524" w:rsidRDefault="004563C1" w:rsidP="004D5CFB">
            <w:pPr>
              <w:jc w:val="both"/>
              <w:rPr>
                <w:rFonts w:eastAsia="Times New Roman"/>
                <w:b/>
                <w:sz w:val="20"/>
                <w:szCs w:val="20"/>
              </w:rPr>
            </w:pPr>
            <w:r w:rsidRPr="00F75524">
              <w:rPr>
                <w:rFonts w:eastAsia="Times New Roman"/>
                <w:b/>
                <w:sz w:val="20"/>
                <w:szCs w:val="20"/>
              </w:rPr>
              <w:t>RMSE</w:t>
            </w:r>
          </w:p>
        </w:tc>
        <w:tc>
          <w:tcPr>
            <w:tcW w:w="2486" w:type="dxa"/>
            <w:gridSpan w:val="2"/>
          </w:tcPr>
          <w:p w14:paraId="440CA490" w14:textId="77777777" w:rsidR="004563C1" w:rsidRPr="00F75524" w:rsidRDefault="004563C1" w:rsidP="004D5CFB">
            <w:pPr>
              <w:jc w:val="both"/>
              <w:rPr>
                <w:rFonts w:eastAsia="Times New Roman"/>
                <w:b/>
                <w:sz w:val="20"/>
                <w:szCs w:val="20"/>
              </w:rPr>
            </w:pPr>
            <w:r w:rsidRPr="00F75524">
              <w:rPr>
                <w:rFonts w:eastAsia="Times New Roman"/>
                <w:b/>
                <w:sz w:val="20"/>
                <w:szCs w:val="20"/>
              </w:rPr>
              <w:t>Device</w:t>
            </w:r>
          </w:p>
          <w:p w14:paraId="34121230"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48556F0F" w14:textId="77777777" w:rsidTr="004D5CFB">
        <w:trPr>
          <w:trHeight w:val="564"/>
        </w:trPr>
        <w:tc>
          <w:tcPr>
            <w:tcW w:w="1145" w:type="dxa"/>
            <w:vMerge/>
          </w:tcPr>
          <w:p w14:paraId="10848D1A"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4825C9C1" w14:textId="77777777" w:rsidR="004563C1" w:rsidRPr="00F75524" w:rsidRDefault="004563C1" w:rsidP="004D5CFB">
            <w:pPr>
              <w:jc w:val="both"/>
              <w:rPr>
                <w:rFonts w:eastAsia="Times New Roman"/>
                <w:sz w:val="20"/>
                <w:szCs w:val="20"/>
              </w:rPr>
            </w:pPr>
            <w:r w:rsidRPr="00F75524">
              <w:rPr>
                <w:rFonts w:eastAsia="Times New Roman"/>
                <w:sz w:val="20"/>
                <w:szCs w:val="20"/>
              </w:rPr>
              <w:t>Stevens et al 2008</w:t>
            </w:r>
          </w:p>
        </w:tc>
        <w:tc>
          <w:tcPr>
            <w:tcW w:w="1701" w:type="dxa"/>
          </w:tcPr>
          <w:p w14:paraId="6CB9CA80" w14:textId="77777777" w:rsidR="004563C1" w:rsidRPr="00F75524" w:rsidRDefault="004563C1" w:rsidP="004D5CFB">
            <w:pPr>
              <w:jc w:val="both"/>
              <w:rPr>
                <w:rFonts w:eastAsia="Times New Roman"/>
                <w:sz w:val="20"/>
                <w:szCs w:val="20"/>
              </w:rPr>
            </w:pPr>
            <w:r w:rsidRPr="00F75524">
              <w:rPr>
                <w:rFonts w:eastAsia="Times New Roman"/>
                <w:sz w:val="20"/>
                <w:szCs w:val="20"/>
              </w:rPr>
              <w:t>5.9-22.1 g/kg</w:t>
            </w:r>
          </w:p>
        </w:tc>
        <w:tc>
          <w:tcPr>
            <w:tcW w:w="1418" w:type="dxa"/>
          </w:tcPr>
          <w:p w14:paraId="2E9A8517"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9" w:type="dxa"/>
          </w:tcPr>
          <w:p w14:paraId="78F08F1B" w14:textId="77777777" w:rsidR="004563C1" w:rsidRPr="00F75524" w:rsidRDefault="004563C1" w:rsidP="004D5CFB">
            <w:pPr>
              <w:jc w:val="both"/>
              <w:rPr>
                <w:rFonts w:eastAsia="Times New Roman"/>
                <w:sz w:val="20"/>
                <w:szCs w:val="20"/>
              </w:rPr>
            </w:pPr>
            <w:r w:rsidRPr="00F75524">
              <w:rPr>
                <w:rFonts w:eastAsia="Times New Roman"/>
                <w:sz w:val="20"/>
                <w:szCs w:val="20"/>
              </w:rPr>
              <w:t>2.6</w:t>
            </w:r>
          </w:p>
        </w:tc>
        <w:tc>
          <w:tcPr>
            <w:tcW w:w="708" w:type="dxa"/>
          </w:tcPr>
          <w:p w14:paraId="3FAEF126" w14:textId="77777777" w:rsidR="004563C1" w:rsidRPr="00F75524" w:rsidRDefault="004563C1" w:rsidP="004D5CFB">
            <w:pPr>
              <w:jc w:val="both"/>
              <w:rPr>
                <w:rFonts w:eastAsia="Times New Roman"/>
                <w:sz w:val="20"/>
                <w:szCs w:val="20"/>
              </w:rPr>
            </w:pPr>
            <w:r w:rsidRPr="00F75524">
              <w:rPr>
                <w:rFonts w:eastAsia="Times New Roman"/>
                <w:sz w:val="20"/>
                <w:szCs w:val="20"/>
              </w:rPr>
              <w:t>VisNIR</w:t>
            </w:r>
          </w:p>
        </w:tc>
        <w:tc>
          <w:tcPr>
            <w:tcW w:w="1276" w:type="dxa"/>
          </w:tcPr>
          <w:p w14:paraId="35661FD6"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29E03733" w14:textId="77777777" w:rsidR="004563C1" w:rsidRPr="00F75524" w:rsidRDefault="004563C1" w:rsidP="004D5CFB">
            <w:pPr>
              <w:jc w:val="both"/>
              <w:rPr>
                <w:rFonts w:eastAsia="Times New Roman"/>
                <w:sz w:val="20"/>
                <w:szCs w:val="20"/>
              </w:rPr>
            </w:pPr>
            <w:r w:rsidRPr="00F75524">
              <w:rPr>
                <w:rFonts w:eastAsia="Times New Roman"/>
                <w:sz w:val="20"/>
                <w:szCs w:val="20"/>
              </w:rPr>
              <w:t>2.11</w:t>
            </w:r>
          </w:p>
        </w:tc>
        <w:tc>
          <w:tcPr>
            <w:tcW w:w="885" w:type="dxa"/>
          </w:tcPr>
          <w:p w14:paraId="19B26CEE" w14:textId="77777777" w:rsidR="004563C1" w:rsidRPr="00F75524" w:rsidRDefault="004563C1" w:rsidP="004D5CFB">
            <w:pPr>
              <w:jc w:val="both"/>
              <w:rPr>
                <w:rFonts w:eastAsia="Times New Roman"/>
                <w:sz w:val="20"/>
                <w:szCs w:val="20"/>
              </w:rPr>
            </w:pPr>
            <w:r w:rsidRPr="00F75524">
              <w:rPr>
                <w:rFonts w:eastAsia="Times New Roman"/>
                <w:sz w:val="20"/>
                <w:szCs w:val="20"/>
              </w:rPr>
              <w:t>0.75</w:t>
            </w:r>
          </w:p>
        </w:tc>
        <w:tc>
          <w:tcPr>
            <w:tcW w:w="1213" w:type="dxa"/>
          </w:tcPr>
          <w:p w14:paraId="6D09B249" w14:textId="77777777" w:rsidR="004563C1" w:rsidRPr="00F75524" w:rsidRDefault="004563C1" w:rsidP="004D5CFB">
            <w:pPr>
              <w:jc w:val="both"/>
              <w:rPr>
                <w:rFonts w:eastAsia="Times New Roman"/>
                <w:sz w:val="20"/>
                <w:szCs w:val="20"/>
              </w:rPr>
            </w:pPr>
            <w:r w:rsidRPr="00F75524">
              <w:rPr>
                <w:rFonts w:eastAsia="Times New Roman"/>
                <w:sz w:val="20"/>
                <w:szCs w:val="20"/>
              </w:rPr>
              <w:t>0.7g/kg</w:t>
            </w:r>
          </w:p>
        </w:tc>
        <w:tc>
          <w:tcPr>
            <w:tcW w:w="2486" w:type="dxa"/>
            <w:gridSpan w:val="2"/>
          </w:tcPr>
          <w:p w14:paraId="280993D5" w14:textId="77777777" w:rsidR="004563C1" w:rsidRPr="00F75524" w:rsidRDefault="004563C1" w:rsidP="004D5CFB">
            <w:pPr>
              <w:jc w:val="both"/>
              <w:rPr>
                <w:rFonts w:eastAsia="Times New Roman"/>
                <w:sz w:val="20"/>
                <w:szCs w:val="20"/>
              </w:rPr>
            </w:pPr>
            <w:r w:rsidRPr="00F75524">
              <w:rPr>
                <w:rFonts w:eastAsia="Times New Roman"/>
                <w:sz w:val="20"/>
                <w:szCs w:val="20"/>
              </w:rPr>
              <w:t>Fieldspec Pro FR</w:t>
            </w:r>
          </w:p>
          <w:p w14:paraId="127908DB"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7BEC6542" w14:textId="77777777" w:rsidTr="004D5CFB">
        <w:trPr>
          <w:trHeight w:val="564"/>
        </w:trPr>
        <w:tc>
          <w:tcPr>
            <w:tcW w:w="1145" w:type="dxa"/>
            <w:vMerge/>
          </w:tcPr>
          <w:p w14:paraId="10926074"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5A8AF8FD" w14:textId="77777777" w:rsidR="004563C1" w:rsidRPr="00F75524" w:rsidRDefault="004563C1" w:rsidP="004D5CFB">
            <w:pPr>
              <w:jc w:val="both"/>
              <w:rPr>
                <w:rFonts w:eastAsia="Times New Roman"/>
                <w:sz w:val="20"/>
                <w:szCs w:val="20"/>
              </w:rPr>
            </w:pPr>
            <w:r w:rsidRPr="00F75524">
              <w:rPr>
                <w:rFonts w:eastAsia="Times New Roman"/>
                <w:sz w:val="20"/>
                <w:szCs w:val="20"/>
              </w:rPr>
              <w:t>Sharififar et al 2019</w:t>
            </w:r>
          </w:p>
        </w:tc>
        <w:tc>
          <w:tcPr>
            <w:tcW w:w="1701" w:type="dxa"/>
          </w:tcPr>
          <w:p w14:paraId="207EDA41" w14:textId="77777777" w:rsidR="004563C1" w:rsidRPr="00F75524" w:rsidRDefault="004563C1" w:rsidP="004D5CFB">
            <w:pPr>
              <w:jc w:val="both"/>
              <w:rPr>
                <w:rFonts w:eastAsia="Times New Roman"/>
                <w:sz w:val="20"/>
                <w:szCs w:val="20"/>
              </w:rPr>
            </w:pPr>
            <w:r w:rsidRPr="00F75524">
              <w:rPr>
                <w:rFonts w:eastAsia="Times New Roman"/>
                <w:sz w:val="20"/>
                <w:szCs w:val="20"/>
              </w:rPr>
              <w:t>0.05-1.95 %</w:t>
            </w:r>
          </w:p>
        </w:tc>
        <w:tc>
          <w:tcPr>
            <w:tcW w:w="1418" w:type="dxa"/>
          </w:tcPr>
          <w:p w14:paraId="3D87A902" w14:textId="77777777" w:rsidR="004563C1" w:rsidRPr="00F75524" w:rsidRDefault="004563C1" w:rsidP="004D5CFB">
            <w:pPr>
              <w:jc w:val="both"/>
              <w:rPr>
                <w:rFonts w:eastAsia="Times New Roman"/>
                <w:sz w:val="20"/>
                <w:szCs w:val="20"/>
              </w:rPr>
            </w:pPr>
            <w:r w:rsidRPr="00F75524">
              <w:rPr>
                <w:rFonts w:eastAsia="Times New Roman"/>
                <w:sz w:val="20"/>
                <w:szCs w:val="20"/>
              </w:rPr>
              <w:t>0.34</w:t>
            </w:r>
          </w:p>
        </w:tc>
        <w:tc>
          <w:tcPr>
            <w:tcW w:w="709" w:type="dxa"/>
          </w:tcPr>
          <w:p w14:paraId="186B90D0" w14:textId="77777777" w:rsidR="004563C1" w:rsidRPr="00F75524" w:rsidRDefault="004563C1" w:rsidP="004D5CFB">
            <w:pPr>
              <w:jc w:val="both"/>
              <w:rPr>
                <w:rFonts w:eastAsia="Times New Roman"/>
                <w:sz w:val="20"/>
                <w:szCs w:val="20"/>
              </w:rPr>
            </w:pPr>
            <w:r w:rsidRPr="00F75524">
              <w:rPr>
                <w:rFonts w:eastAsia="Times New Roman"/>
                <w:sz w:val="20"/>
                <w:szCs w:val="20"/>
              </w:rPr>
              <w:t>0.35</w:t>
            </w:r>
          </w:p>
        </w:tc>
        <w:tc>
          <w:tcPr>
            <w:tcW w:w="708" w:type="dxa"/>
          </w:tcPr>
          <w:p w14:paraId="719F424B" w14:textId="77777777" w:rsidR="004563C1" w:rsidRPr="00F75524" w:rsidRDefault="004563C1" w:rsidP="004D5CFB">
            <w:pPr>
              <w:jc w:val="both"/>
              <w:rPr>
                <w:rFonts w:eastAsia="Times New Roman"/>
                <w:sz w:val="20"/>
                <w:szCs w:val="20"/>
              </w:rPr>
            </w:pPr>
            <w:r w:rsidRPr="00F75524">
              <w:rPr>
                <w:rFonts w:eastAsia="Times New Roman"/>
                <w:sz w:val="20"/>
                <w:szCs w:val="20"/>
              </w:rPr>
              <w:t>NIR</w:t>
            </w:r>
          </w:p>
        </w:tc>
        <w:tc>
          <w:tcPr>
            <w:tcW w:w="1276" w:type="dxa"/>
          </w:tcPr>
          <w:p w14:paraId="05BF2312" w14:textId="77777777" w:rsidR="004563C1" w:rsidRPr="00F75524" w:rsidRDefault="004563C1" w:rsidP="004D5CFB">
            <w:pPr>
              <w:jc w:val="both"/>
              <w:rPr>
                <w:rFonts w:eastAsia="Times New Roman"/>
                <w:sz w:val="20"/>
                <w:szCs w:val="20"/>
              </w:rPr>
            </w:pPr>
            <w:r w:rsidRPr="00F75524">
              <w:rPr>
                <w:rFonts w:eastAsia="Times New Roman"/>
                <w:sz w:val="20"/>
                <w:szCs w:val="20"/>
              </w:rPr>
              <w:t>Cubist</w:t>
            </w:r>
          </w:p>
        </w:tc>
        <w:tc>
          <w:tcPr>
            <w:tcW w:w="992" w:type="dxa"/>
          </w:tcPr>
          <w:p w14:paraId="10B12BB4" w14:textId="77777777" w:rsidR="004563C1" w:rsidRPr="00F75524" w:rsidRDefault="004563C1" w:rsidP="004D5CFB">
            <w:pPr>
              <w:jc w:val="both"/>
              <w:rPr>
                <w:rFonts w:eastAsia="Times New Roman"/>
                <w:sz w:val="20"/>
                <w:szCs w:val="20"/>
              </w:rPr>
            </w:pPr>
            <w:r w:rsidRPr="00F75524">
              <w:rPr>
                <w:rFonts w:eastAsia="Times New Roman"/>
                <w:sz w:val="20"/>
                <w:szCs w:val="20"/>
              </w:rPr>
              <w:t>2.19</w:t>
            </w:r>
          </w:p>
        </w:tc>
        <w:tc>
          <w:tcPr>
            <w:tcW w:w="885" w:type="dxa"/>
          </w:tcPr>
          <w:p w14:paraId="77E65AC6" w14:textId="77777777" w:rsidR="004563C1" w:rsidRPr="00F75524" w:rsidRDefault="004563C1" w:rsidP="004D5CFB">
            <w:pPr>
              <w:jc w:val="both"/>
              <w:rPr>
                <w:rFonts w:eastAsia="Times New Roman"/>
                <w:sz w:val="20"/>
                <w:szCs w:val="20"/>
              </w:rPr>
            </w:pPr>
            <w:r w:rsidRPr="00F75524">
              <w:rPr>
                <w:rFonts w:eastAsia="Times New Roman"/>
                <w:sz w:val="20"/>
                <w:szCs w:val="20"/>
              </w:rPr>
              <w:t>0.78</w:t>
            </w:r>
          </w:p>
        </w:tc>
        <w:tc>
          <w:tcPr>
            <w:tcW w:w="1213" w:type="dxa"/>
          </w:tcPr>
          <w:p w14:paraId="5B355B95" w14:textId="77777777" w:rsidR="004563C1" w:rsidRPr="00F75524" w:rsidRDefault="004563C1" w:rsidP="004D5CFB">
            <w:pPr>
              <w:jc w:val="both"/>
              <w:rPr>
                <w:rFonts w:eastAsia="Times New Roman"/>
                <w:sz w:val="20"/>
                <w:szCs w:val="20"/>
              </w:rPr>
            </w:pPr>
            <w:r w:rsidRPr="00F75524">
              <w:rPr>
                <w:rFonts w:eastAsia="Times New Roman"/>
                <w:sz w:val="20"/>
                <w:szCs w:val="20"/>
              </w:rPr>
              <w:t>0.16%</w:t>
            </w:r>
          </w:p>
        </w:tc>
        <w:tc>
          <w:tcPr>
            <w:tcW w:w="2486" w:type="dxa"/>
            <w:gridSpan w:val="2"/>
          </w:tcPr>
          <w:p w14:paraId="2907547F" w14:textId="77777777" w:rsidR="004563C1" w:rsidRPr="00F75524" w:rsidRDefault="004563C1" w:rsidP="004D5CFB">
            <w:pPr>
              <w:jc w:val="both"/>
              <w:rPr>
                <w:rFonts w:eastAsia="Times New Roman"/>
                <w:sz w:val="20"/>
                <w:szCs w:val="20"/>
              </w:rPr>
            </w:pPr>
            <w:r w:rsidRPr="00F75524">
              <w:rPr>
                <w:rFonts w:eastAsia="Times New Roman"/>
                <w:sz w:val="20"/>
                <w:szCs w:val="20"/>
              </w:rPr>
              <w:t>Neospectra</w:t>
            </w:r>
          </w:p>
          <w:p w14:paraId="19415F29"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7DC6E0DA" w14:textId="77777777" w:rsidTr="004D5CFB">
        <w:trPr>
          <w:trHeight w:val="564"/>
        </w:trPr>
        <w:tc>
          <w:tcPr>
            <w:tcW w:w="1145" w:type="dxa"/>
            <w:vMerge/>
          </w:tcPr>
          <w:p w14:paraId="36F58C1D"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050D072F" w14:textId="77777777" w:rsidR="004563C1" w:rsidRPr="00F75524" w:rsidRDefault="004563C1" w:rsidP="004D5CFB">
            <w:pPr>
              <w:jc w:val="both"/>
              <w:rPr>
                <w:rFonts w:eastAsia="Times New Roman"/>
                <w:sz w:val="20"/>
                <w:szCs w:val="20"/>
              </w:rPr>
            </w:pPr>
            <w:r w:rsidRPr="00F75524">
              <w:rPr>
                <w:rFonts w:eastAsia="Times New Roman"/>
                <w:sz w:val="20"/>
                <w:szCs w:val="20"/>
              </w:rPr>
              <w:t>Sharififar et al 2019</w:t>
            </w:r>
          </w:p>
        </w:tc>
        <w:tc>
          <w:tcPr>
            <w:tcW w:w="1701" w:type="dxa"/>
          </w:tcPr>
          <w:p w14:paraId="5FD956F6" w14:textId="77777777" w:rsidR="004563C1" w:rsidRPr="00F75524" w:rsidRDefault="004563C1" w:rsidP="004D5CFB">
            <w:pPr>
              <w:jc w:val="both"/>
              <w:rPr>
                <w:rFonts w:eastAsia="Times New Roman"/>
                <w:sz w:val="20"/>
                <w:szCs w:val="20"/>
              </w:rPr>
            </w:pPr>
            <w:r w:rsidRPr="00F75524">
              <w:rPr>
                <w:rFonts w:eastAsia="Times New Roman"/>
                <w:sz w:val="20"/>
                <w:szCs w:val="20"/>
              </w:rPr>
              <w:t>0.05-1.95 %</w:t>
            </w:r>
          </w:p>
        </w:tc>
        <w:tc>
          <w:tcPr>
            <w:tcW w:w="1418" w:type="dxa"/>
          </w:tcPr>
          <w:p w14:paraId="2FEA00BF" w14:textId="77777777" w:rsidR="004563C1" w:rsidRPr="00F75524" w:rsidRDefault="004563C1" w:rsidP="004D5CFB">
            <w:pPr>
              <w:jc w:val="both"/>
              <w:rPr>
                <w:rFonts w:eastAsia="Times New Roman"/>
                <w:sz w:val="20"/>
                <w:szCs w:val="20"/>
              </w:rPr>
            </w:pPr>
            <w:r w:rsidRPr="00F75524">
              <w:rPr>
                <w:rFonts w:eastAsia="Times New Roman"/>
                <w:sz w:val="20"/>
                <w:szCs w:val="20"/>
              </w:rPr>
              <w:t>0.34</w:t>
            </w:r>
          </w:p>
        </w:tc>
        <w:tc>
          <w:tcPr>
            <w:tcW w:w="709" w:type="dxa"/>
          </w:tcPr>
          <w:p w14:paraId="3F2B7003" w14:textId="77777777" w:rsidR="004563C1" w:rsidRPr="00F75524" w:rsidRDefault="004563C1" w:rsidP="004D5CFB">
            <w:pPr>
              <w:jc w:val="both"/>
              <w:rPr>
                <w:rFonts w:eastAsia="Times New Roman"/>
                <w:sz w:val="20"/>
                <w:szCs w:val="20"/>
              </w:rPr>
            </w:pPr>
            <w:r w:rsidRPr="00F75524">
              <w:rPr>
                <w:rFonts w:eastAsia="Times New Roman"/>
                <w:sz w:val="20"/>
                <w:szCs w:val="20"/>
              </w:rPr>
              <w:t>0.35</w:t>
            </w:r>
          </w:p>
        </w:tc>
        <w:tc>
          <w:tcPr>
            <w:tcW w:w="708" w:type="dxa"/>
          </w:tcPr>
          <w:p w14:paraId="0074E7A7" w14:textId="77777777" w:rsidR="004563C1" w:rsidRPr="00F75524" w:rsidRDefault="004563C1" w:rsidP="004D5CFB">
            <w:pPr>
              <w:jc w:val="both"/>
              <w:rPr>
                <w:rFonts w:eastAsia="Times New Roman"/>
                <w:sz w:val="20"/>
                <w:szCs w:val="20"/>
              </w:rPr>
            </w:pPr>
            <w:r w:rsidRPr="00F75524">
              <w:rPr>
                <w:rFonts w:eastAsia="Times New Roman"/>
                <w:sz w:val="20"/>
                <w:szCs w:val="20"/>
              </w:rPr>
              <w:t>VisNIR</w:t>
            </w:r>
          </w:p>
        </w:tc>
        <w:tc>
          <w:tcPr>
            <w:tcW w:w="1276" w:type="dxa"/>
          </w:tcPr>
          <w:p w14:paraId="1FE7ACDD" w14:textId="77777777" w:rsidR="004563C1" w:rsidRPr="00F75524" w:rsidRDefault="004563C1" w:rsidP="004D5CFB">
            <w:pPr>
              <w:jc w:val="both"/>
              <w:rPr>
                <w:rFonts w:eastAsia="Times New Roman"/>
                <w:sz w:val="20"/>
                <w:szCs w:val="20"/>
              </w:rPr>
            </w:pPr>
            <w:r w:rsidRPr="00F75524">
              <w:rPr>
                <w:rFonts w:eastAsia="Times New Roman"/>
                <w:sz w:val="20"/>
                <w:szCs w:val="20"/>
              </w:rPr>
              <w:t xml:space="preserve">Cubist </w:t>
            </w:r>
          </w:p>
        </w:tc>
        <w:tc>
          <w:tcPr>
            <w:tcW w:w="992" w:type="dxa"/>
          </w:tcPr>
          <w:p w14:paraId="15DF60CC" w14:textId="77777777" w:rsidR="004563C1" w:rsidRPr="00F75524" w:rsidRDefault="004563C1" w:rsidP="004D5CFB">
            <w:pPr>
              <w:jc w:val="both"/>
              <w:rPr>
                <w:rFonts w:eastAsia="Times New Roman"/>
                <w:sz w:val="20"/>
                <w:szCs w:val="20"/>
              </w:rPr>
            </w:pPr>
            <w:r w:rsidRPr="00F75524">
              <w:rPr>
                <w:rFonts w:eastAsia="Times New Roman"/>
                <w:sz w:val="20"/>
                <w:szCs w:val="20"/>
              </w:rPr>
              <w:t>2.92</w:t>
            </w:r>
          </w:p>
        </w:tc>
        <w:tc>
          <w:tcPr>
            <w:tcW w:w="885" w:type="dxa"/>
          </w:tcPr>
          <w:p w14:paraId="35912E2A" w14:textId="77777777" w:rsidR="004563C1" w:rsidRPr="00F75524" w:rsidRDefault="004563C1" w:rsidP="004D5CFB">
            <w:pPr>
              <w:jc w:val="both"/>
              <w:rPr>
                <w:rFonts w:eastAsia="Times New Roman"/>
                <w:sz w:val="20"/>
                <w:szCs w:val="20"/>
              </w:rPr>
            </w:pPr>
            <w:r w:rsidRPr="00F75524">
              <w:rPr>
                <w:rFonts w:eastAsia="Times New Roman"/>
                <w:sz w:val="20"/>
                <w:szCs w:val="20"/>
              </w:rPr>
              <w:t>0.89</w:t>
            </w:r>
          </w:p>
        </w:tc>
        <w:tc>
          <w:tcPr>
            <w:tcW w:w="1213" w:type="dxa"/>
          </w:tcPr>
          <w:p w14:paraId="1DA4DE5C" w14:textId="77777777" w:rsidR="004563C1" w:rsidRPr="00F75524" w:rsidRDefault="004563C1" w:rsidP="004D5CFB">
            <w:pPr>
              <w:jc w:val="both"/>
              <w:rPr>
                <w:rFonts w:eastAsia="Times New Roman"/>
                <w:sz w:val="20"/>
                <w:szCs w:val="20"/>
              </w:rPr>
            </w:pPr>
            <w:r w:rsidRPr="00F75524">
              <w:rPr>
                <w:rFonts w:eastAsia="Times New Roman"/>
                <w:sz w:val="20"/>
                <w:szCs w:val="20"/>
              </w:rPr>
              <w:t>0.12%</w:t>
            </w:r>
          </w:p>
        </w:tc>
        <w:tc>
          <w:tcPr>
            <w:tcW w:w="2486" w:type="dxa"/>
            <w:gridSpan w:val="2"/>
          </w:tcPr>
          <w:p w14:paraId="58F32A2A" w14:textId="77777777" w:rsidR="004563C1" w:rsidRPr="00F75524" w:rsidRDefault="004563C1" w:rsidP="004D5CFB">
            <w:pPr>
              <w:jc w:val="both"/>
              <w:rPr>
                <w:rFonts w:eastAsia="Times New Roman"/>
                <w:sz w:val="20"/>
                <w:szCs w:val="20"/>
              </w:rPr>
            </w:pPr>
            <w:r w:rsidRPr="00F75524">
              <w:rPr>
                <w:rFonts w:eastAsia="Times New Roman"/>
                <w:sz w:val="20"/>
                <w:szCs w:val="20"/>
              </w:rPr>
              <w:t>ASD</w:t>
            </w:r>
          </w:p>
          <w:p w14:paraId="03A576B0"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46DDA7DF" w14:textId="77777777" w:rsidTr="004D5CFB">
        <w:trPr>
          <w:trHeight w:val="564"/>
        </w:trPr>
        <w:tc>
          <w:tcPr>
            <w:tcW w:w="1145" w:type="dxa"/>
            <w:vMerge/>
          </w:tcPr>
          <w:p w14:paraId="51ACFDC3"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748FF156" w14:textId="77777777" w:rsidR="004563C1" w:rsidRPr="00F75524" w:rsidRDefault="004563C1" w:rsidP="004D5CFB">
            <w:pPr>
              <w:jc w:val="both"/>
              <w:rPr>
                <w:rFonts w:eastAsia="Times New Roman"/>
                <w:color w:val="FF0000"/>
                <w:sz w:val="20"/>
                <w:szCs w:val="20"/>
              </w:rPr>
            </w:pPr>
            <w:r w:rsidRPr="00F75524">
              <w:rPr>
                <w:rFonts w:eastAsia="Times New Roman"/>
                <w:sz w:val="20"/>
                <w:szCs w:val="20"/>
              </w:rPr>
              <w:t>Kusumo 2018</w:t>
            </w:r>
          </w:p>
        </w:tc>
        <w:tc>
          <w:tcPr>
            <w:tcW w:w="1701" w:type="dxa"/>
          </w:tcPr>
          <w:p w14:paraId="512A65BB" w14:textId="77777777" w:rsidR="004563C1" w:rsidRPr="00F75524" w:rsidRDefault="004563C1" w:rsidP="004D5CFB">
            <w:pPr>
              <w:jc w:val="both"/>
              <w:rPr>
                <w:rFonts w:eastAsia="Times New Roman"/>
                <w:sz w:val="20"/>
                <w:szCs w:val="20"/>
              </w:rPr>
            </w:pPr>
            <w:r w:rsidRPr="00F75524">
              <w:rPr>
                <w:rFonts w:eastAsia="Times New Roman"/>
                <w:sz w:val="20"/>
                <w:szCs w:val="20"/>
              </w:rPr>
              <w:t>1.41-2.65 %</w:t>
            </w:r>
          </w:p>
        </w:tc>
        <w:tc>
          <w:tcPr>
            <w:tcW w:w="1418" w:type="dxa"/>
          </w:tcPr>
          <w:p w14:paraId="628D8994" w14:textId="77777777" w:rsidR="004563C1" w:rsidRPr="00F75524" w:rsidRDefault="004563C1" w:rsidP="004D5CFB">
            <w:pPr>
              <w:jc w:val="both"/>
              <w:rPr>
                <w:rFonts w:eastAsia="Times New Roman"/>
                <w:sz w:val="20"/>
                <w:szCs w:val="20"/>
              </w:rPr>
            </w:pPr>
            <w:r w:rsidRPr="00F75524">
              <w:rPr>
                <w:rFonts w:eastAsia="Times New Roman"/>
                <w:sz w:val="20"/>
                <w:szCs w:val="20"/>
              </w:rPr>
              <w:t>1.98</w:t>
            </w:r>
          </w:p>
        </w:tc>
        <w:tc>
          <w:tcPr>
            <w:tcW w:w="709" w:type="dxa"/>
          </w:tcPr>
          <w:p w14:paraId="6AE3DA04" w14:textId="77777777" w:rsidR="004563C1" w:rsidRPr="00F75524" w:rsidRDefault="004563C1" w:rsidP="004D5CFB">
            <w:pPr>
              <w:jc w:val="both"/>
              <w:rPr>
                <w:rFonts w:eastAsia="Times New Roman"/>
                <w:sz w:val="20"/>
                <w:szCs w:val="20"/>
              </w:rPr>
            </w:pPr>
            <w:r w:rsidRPr="00F75524">
              <w:rPr>
                <w:rFonts w:eastAsia="Times New Roman"/>
                <w:sz w:val="20"/>
                <w:szCs w:val="20"/>
              </w:rPr>
              <w:t>0.40</w:t>
            </w:r>
          </w:p>
        </w:tc>
        <w:tc>
          <w:tcPr>
            <w:tcW w:w="708" w:type="dxa"/>
          </w:tcPr>
          <w:p w14:paraId="422FB0D5" w14:textId="77777777" w:rsidR="004563C1" w:rsidRPr="00F75524" w:rsidRDefault="004563C1" w:rsidP="004D5CFB">
            <w:pPr>
              <w:jc w:val="both"/>
              <w:rPr>
                <w:rFonts w:eastAsia="Times New Roman"/>
                <w:sz w:val="20"/>
                <w:szCs w:val="20"/>
              </w:rPr>
            </w:pPr>
            <w:r w:rsidRPr="00F75524">
              <w:rPr>
                <w:rFonts w:eastAsia="Times New Roman"/>
                <w:sz w:val="20"/>
                <w:szCs w:val="20"/>
              </w:rPr>
              <w:t>Vis-NIR</w:t>
            </w:r>
          </w:p>
        </w:tc>
        <w:tc>
          <w:tcPr>
            <w:tcW w:w="1276" w:type="dxa"/>
          </w:tcPr>
          <w:p w14:paraId="3A9FAC14"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1A9946CC" w14:textId="77777777" w:rsidR="004563C1" w:rsidRPr="00F75524" w:rsidRDefault="004563C1" w:rsidP="004D5CFB">
            <w:pPr>
              <w:jc w:val="both"/>
              <w:rPr>
                <w:rFonts w:eastAsia="Times New Roman"/>
                <w:sz w:val="20"/>
                <w:szCs w:val="20"/>
              </w:rPr>
            </w:pPr>
            <w:r w:rsidRPr="00F75524">
              <w:rPr>
                <w:rFonts w:eastAsia="Times New Roman"/>
                <w:sz w:val="20"/>
                <w:szCs w:val="20"/>
              </w:rPr>
              <w:t>3.82</w:t>
            </w:r>
          </w:p>
        </w:tc>
        <w:tc>
          <w:tcPr>
            <w:tcW w:w="885" w:type="dxa"/>
          </w:tcPr>
          <w:p w14:paraId="053DB730" w14:textId="77777777" w:rsidR="004563C1" w:rsidRPr="00F75524" w:rsidRDefault="004563C1" w:rsidP="004D5CFB">
            <w:pPr>
              <w:jc w:val="both"/>
              <w:rPr>
                <w:rFonts w:eastAsia="Times New Roman"/>
                <w:sz w:val="20"/>
                <w:szCs w:val="20"/>
              </w:rPr>
            </w:pPr>
            <w:r w:rsidRPr="00F75524">
              <w:rPr>
                <w:rFonts w:eastAsia="Times New Roman"/>
                <w:sz w:val="20"/>
                <w:szCs w:val="20"/>
              </w:rPr>
              <w:t>0.93</w:t>
            </w:r>
          </w:p>
        </w:tc>
        <w:tc>
          <w:tcPr>
            <w:tcW w:w="1213" w:type="dxa"/>
          </w:tcPr>
          <w:p w14:paraId="2BA94CF5" w14:textId="77777777" w:rsidR="004563C1" w:rsidRPr="00F75524" w:rsidRDefault="004563C1" w:rsidP="004D5CFB">
            <w:pPr>
              <w:jc w:val="both"/>
              <w:rPr>
                <w:rFonts w:eastAsia="Times New Roman"/>
                <w:sz w:val="20"/>
                <w:szCs w:val="20"/>
              </w:rPr>
            </w:pPr>
            <w:r w:rsidRPr="00F75524">
              <w:rPr>
                <w:rFonts w:eastAsia="Times New Roman"/>
                <w:sz w:val="20"/>
                <w:szCs w:val="20"/>
              </w:rPr>
              <w:t>0.298%</w:t>
            </w:r>
          </w:p>
        </w:tc>
        <w:tc>
          <w:tcPr>
            <w:tcW w:w="2486" w:type="dxa"/>
            <w:gridSpan w:val="2"/>
          </w:tcPr>
          <w:p w14:paraId="18FA2667" w14:textId="77777777" w:rsidR="004563C1" w:rsidRPr="00F75524" w:rsidRDefault="004563C1" w:rsidP="004D5CFB">
            <w:pPr>
              <w:jc w:val="both"/>
              <w:rPr>
                <w:rFonts w:eastAsia="Times New Roman"/>
                <w:sz w:val="20"/>
                <w:szCs w:val="20"/>
              </w:rPr>
            </w:pPr>
            <w:r w:rsidRPr="00F75524">
              <w:rPr>
                <w:rFonts w:eastAsia="Times New Roman"/>
                <w:sz w:val="20"/>
                <w:szCs w:val="20"/>
              </w:rPr>
              <w:t>ASD field spec 3</w:t>
            </w:r>
          </w:p>
          <w:p w14:paraId="4F9FF743"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59F8545D" w14:textId="77777777" w:rsidTr="004D5CFB">
        <w:trPr>
          <w:trHeight w:val="653"/>
        </w:trPr>
        <w:tc>
          <w:tcPr>
            <w:tcW w:w="1145" w:type="dxa"/>
            <w:vMerge/>
          </w:tcPr>
          <w:p w14:paraId="407DEA62"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3995794F" w14:textId="77777777" w:rsidR="004563C1" w:rsidRPr="00F75524" w:rsidRDefault="004563C1" w:rsidP="004D5CFB">
            <w:pPr>
              <w:jc w:val="both"/>
              <w:rPr>
                <w:rFonts w:eastAsia="Times New Roman"/>
                <w:sz w:val="20"/>
                <w:szCs w:val="20"/>
              </w:rPr>
            </w:pPr>
            <w:r w:rsidRPr="00F75524">
              <w:rPr>
                <w:rFonts w:eastAsia="Times New Roman"/>
                <w:sz w:val="20"/>
                <w:szCs w:val="20"/>
              </w:rPr>
              <w:t xml:space="preserve">Gomez et al 2008 </w:t>
            </w:r>
          </w:p>
        </w:tc>
        <w:tc>
          <w:tcPr>
            <w:tcW w:w="1701" w:type="dxa"/>
          </w:tcPr>
          <w:p w14:paraId="365B9F05" w14:textId="77777777" w:rsidR="004563C1" w:rsidRPr="00F75524" w:rsidRDefault="004563C1" w:rsidP="004D5CFB">
            <w:pPr>
              <w:jc w:val="both"/>
              <w:rPr>
                <w:rFonts w:eastAsia="Times New Roman"/>
                <w:sz w:val="20"/>
                <w:szCs w:val="20"/>
              </w:rPr>
            </w:pPr>
            <w:r w:rsidRPr="00F75524">
              <w:rPr>
                <w:rFonts w:eastAsia="Times New Roman"/>
                <w:sz w:val="20"/>
                <w:szCs w:val="20"/>
              </w:rPr>
              <w:t>0.002-5.1 %</w:t>
            </w:r>
          </w:p>
        </w:tc>
        <w:tc>
          <w:tcPr>
            <w:tcW w:w="1418" w:type="dxa"/>
          </w:tcPr>
          <w:p w14:paraId="73F05C0E"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9" w:type="dxa"/>
          </w:tcPr>
          <w:p w14:paraId="67086BBC"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491A05CE" w14:textId="77777777" w:rsidR="004563C1" w:rsidRPr="00F75524" w:rsidRDefault="004563C1" w:rsidP="004D5CFB">
            <w:pPr>
              <w:jc w:val="both"/>
              <w:rPr>
                <w:rFonts w:eastAsia="Times New Roman"/>
                <w:sz w:val="20"/>
                <w:szCs w:val="20"/>
              </w:rPr>
            </w:pPr>
            <w:r w:rsidRPr="00F75524">
              <w:rPr>
                <w:rFonts w:eastAsia="Times New Roman"/>
                <w:sz w:val="20"/>
                <w:szCs w:val="20"/>
              </w:rPr>
              <w:t>Vis-NIR</w:t>
            </w:r>
          </w:p>
        </w:tc>
        <w:tc>
          <w:tcPr>
            <w:tcW w:w="1276" w:type="dxa"/>
          </w:tcPr>
          <w:p w14:paraId="065D8901"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4D5DA4AF" w14:textId="77777777" w:rsidR="004563C1" w:rsidRPr="00F75524" w:rsidRDefault="004563C1" w:rsidP="004D5CFB">
            <w:pPr>
              <w:jc w:val="both"/>
              <w:rPr>
                <w:rFonts w:eastAsia="Times New Roman"/>
                <w:sz w:val="20"/>
                <w:szCs w:val="20"/>
              </w:rPr>
            </w:pPr>
            <w:r w:rsidRPr="00F75524">
              <w:rPr>
                <w:rFonts w:eastAsia="Times New Roman"/>
                <w:sz w:val="20"/>
                <w:szCs w:val="20"/>
              </w:rPr>
              <w:t>1.87</w:t>
            </w:r>
          </w:p>
        </w:tc>
        <w:tc>
          <w:tcPr>
            <w:tcW w:w="885" w:type="dxa"/>
          </w:tcPr>
          <w:p w14:paraId="1C83A5B1" w14:textId="77777777" w:rsidR="004563C1" w:rsidRPr="00F75524" w:rsidRDefault="004563C1" w:rsidP="004D5CFB">
            <w:pPr>
              <w:jc w:val="both"/>
              <w:rPr>
                <w:rFonts w:eastAsia="Times New Roman"/>
                <w:sz w:val="20"/>
                <w:szCs w:val="20"/>
              </w:rPr>
            </w:pPr>
            <w:r w:rsidRPr="00F75524">
              <w:rPr>
                <w:rFonts w:eastAsia="Times New Roman"/>
                <w:sz w:val="20"/>
                <w:szCs w:val="20"/>
              </w:rPr>
              <w:t>0.71</w:t>
            </w:r>
          </w:p>
        </w:tc>
        <w:tc>
          <w:tcPr>
            <w:tcW w:w="1213" w:type="dxa"/>
          </w:tcPr>
          <w:p w14:paraId="01784229" w14:textId="77777777" w:rsidR="004563C1" w:rsidRPr="00F75524" w:rsidRDefault="004563C1" w:rsidP="004D5CFB">
            <w:pPr>
              <w:jc w:val="both"/>
              <w:rPr>
                <w:rFonts w:eastAsia="Times New Roman"/>
                <w:sz w:val="20"/>
                <w:szCs w:val="20"/>
              </w:rPr>
            </w:pPr>
            <w:r w:rsidRPr="00F75524">
              <w:rPr>
                <w:rFonts w:eastAsia="Times New Roman"/>
                <w:sz w:val="20"/>
                <w:szCs w:val="20"/>
              </w:rPr>
              <w:t>0.53%</w:t>
            </w:r>
          </w:p>
        </w:tc>
        <w:tc>
          <w:tcPr>
            <w:tcW w:w="2486" w:type="dxa"/>
            <w:gridSpan w:val="2"/>
          </w:tcPr>
          <w:p w14:paraId="7D8EBD9D" w14:textId="77777777" w:rsidR="004563C1" w:rsidRPr="00F75524" w:rsidRDefault="004563C1" w:rsidP="004D5CFB">
            <w:pPr>
              <w:jc w:val="both"/>
              <w:rPr>
                <w:rFonts w:eastAsia="Times New Roman"/>
                <w:sz w:val="20"/>
                <w:szCs w:val="20"/>
              </w:rPr>
            </w:pPr>
            <w:r w:rsidRPr="00F75524">
              <w:rPr>
                <w:rFonts w:eastAsia="Times New Roman"/>
                <w:sz w:val="20"/>
                <w:szCs w:val="20"/>
              </w:rPr>
              <w:t>AgriSpec portable spectrometer</w:t>
            </w:r>
          </w:p>
          <w:p w14:paraId="680D1C02"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3BEA036B" w14:textId="77777777" w:rsidTr="004D5CFB">
        <w:trPr>
          <w:trHeight w:val="1116"/>
        </w:trPr>
        <w:tc>
          <w:tcPr>
            <w:tcW w:w="1145" w:type="dxa"/>
            <w:vMerge/>
          </w:tcPr>
          <w:p w14:paraId="26C9533F"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148B5B1A" w14:textId="77777777" w:rsidR="004563C1" w:rsidRPr="00F75524" w:rsidRDefault="004563C1" w:rsidP="004D5CFB">
            <w:pPr>
              <w:jc w:val="both"/>
              <w:rPr>
                <w:rFonts w:eastAsia="Times New Roman"/>
                <w:sz w:val="20"/>
                <w:szCs w:val="20"/>
              </w:rPr>
            </w:pPr>
            <w:r w:rsidRPr="00F75524">
              <w:rPr>
                <w:rFonts w:eastAsia="Times New Roman"/>
                <w:sz w:val="20"/>
                <w:szCs w:val="20"/>
              </w:rPr>
              <w:t>Bricklemyer &amp; Brown 2010</w:t>
            </w:r>
          </w:p>
        </w:tc>
        <w:tc>
          <w:tcPr>
            <w:tcW w:w="1701" w:type="dxa"/>
          </w:tcPr>
          <w:p w14:paraId="4132A54C" w14:textId="77777777" w:rsidR="004563C1" w:rsidRPr="00F75524" w:rsidRDefault="004563C1" w:rsidP="004D5CFB">
            <w:pPr>
              <w:jc w:val="both"/>
              <w:rPr>
                <w:rFonts w:eastAsia="Times New Roman"/>
                <w:sz w:val="20"/>
                <w:szCs w:val="20"/>
              </w:rPr>
            </w:pPr>
            <w:r w:rsidRPr="00F75524">
              <w:rPr>
                <w:rFonts w:eastAsia="Times New Roman"/>
                <w:sz w:val="20"/>
                <w:szCs w:val="20"/>
              </w:rPr>
              <w:t>6-27.2 g/kg</w:t>
            </w:r>
          </w:p>
        </w:tc>
        <w:tc>
          <w:tcPr>
            <w:tcW w:w="1418" w:type="dxa"/>
          </w:tcPr>
          <w:p w14:paraId="4EFC3EEF" w14:textId="77777777" w:rsidR="004563C1" w:rsidRPr="00F75524" w:rsidRDefault="004563C1" w:rsidP="004D5CFB">
            <w:pPr>
              <w:jc w:val="both"/>
              <w:rPr>
                <w:rFonts w:eastAsia="Times New Roman"/>
                <w:sz w:val="20"/>
                <w:szCs w:val="20"/>
              </w:rPr>
            </w:pPr>
            <w:r w:rsidRPr="00F75524">
              <w:rPr>
                <w:rFonts w:eastAsia="Times New Roman"/>
                <w:sz w:val="20"/>
                <w:szCs w:val="20"/>
              </w:rPr>
              <w:t>12.1</w:t>
            </w:r>
          </w:p>
        </w:tc>
        <w:tc>
          <w:tcPr>
            <w:tcW w:w="709" w:type="dxa"/>
          </w:tcPr>
          <w:p w14:paraId="3E0726FF" w14:textId="77777777" w:rsidR="004563C1" w:rsidRPr="00F75524" w:rsidRDefault="004563C1" w:rsidP="004D5CFB">
            <w:pPr>
              <w:jc w:val="both"/>
              <w:rPr>
                <w:rFonts w:eastAsia="Times New Roman"/>
                <w:sz w:val="20"/>
                <w:szCs w:val="20"/>
              </w:rPr>
            </w:pPr>
            <w:r w:rsidRPr="00F75524">
              <w:rPr>
                <w:rFonts w:eastAsia="Times New Roman"/>
                <w:sz w:val="20"/>
                <w:szCs w:val="20"/>
              </w:rPr>
              <w:t>3.20</w:t>
            </w:r>
          </w:p>
        </w:tc>
        <w:tc>
          <w:tcPr>
            <w:tcW w:w="708" w:type="dxa"/>
          </w:tcPr>
          <w:p w14:paraId="336FEC1D" w14:textId="77777777" w:rsidR="004563C1" w:rsidRPr="00F75524" w:rsidRDefault="004563C1" w:rsidP="004D5CFB">
            <w:pPr>
              <w:jc w:val="both"/>
              <w:rPr>
                <w:rFonts w:eastAsia="Times New Roman"/>
                <w:sz w:val="20"/>
                <w:szCs w:val="20"/>
              </w:rPr>
            </w:pPr>
            <w:r w:rsidRPr="00F75524">
              <w:rPr>
                <w:rFonts w:eastAsia="Times New Roman"/>
                <w:sz w:val="20"/>
                <w:szCs w:val="20"/>
              </w:rPr>
              <w:t>Vis-NIR</w:t>
            </w:r>
          </w:p>
        </w:tc>
        <w:tc>
          <w:tcPr>
            <w:tcW w:w="1276" w:type="dxa"/>
          </w:tcPr>
          <w:p w14:paraId="67C1E874"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14FF94C4" w14:textId="77777777" w:rsidR="004563C1" w:rsidRPr="00F75524" w:rsidRDefault="004563C1" w:rsidP="004D5CFB">
            <w:pPr>
              <w:jc w:val="both"/>
              <w:rPr>
                <w:rFonts w:eastAsia="Times New Roman"/>
                <w:sz w:val="20"/>
                <w:szCs w:val="20"/>
              </w:rPr>
            </w:pPr>
            <w:r w:rsidRPr="00F75524">
              <w:rPr>
                <w:rFonts w:eastAsia="Times New Roman"/>
                <w:sz w:val="20"/>
                <w:szCs w:val="20"/>
              </w:rPr>
              <w:t>1.3</w:t>
            </w:r>
          </w:p>
        </w:tc>
        <w:tc>
          <w:tcPr>
            <w:tcW w:w="885" w:type="dxa"/>
          </w:tcPr>
          <w:p w14:paraId="2BFAE8E3" w14:textId="77777777" w:rsidR="004563C1" w:rsidRPr="00F75524" w:rsidRDefault="004563C1" w:rsidP="004D5CFB">
            <w:pPr>
              <w:jc w:val="both"/>
              <w:rPr>
                <w:rFonts w:eastAsia="Times New Roman"/>
                <w:sz w:val="20"/>
                <w:szCs w:val="20"/>
              </w:rPr>
            </w:pPr>
            <w:r w:rsidRPr="00F75524">
              <w:rPr>
                <w:rFonts w:eastAsia="Times New Roman"/>
                <w:sz w:val="20"/>
                <w:szCs w:val="20"/>
              </w:rPr>
              <w:t>0.42</w:t>
            </w:r>
          </w:p>
        </w:tc>
        <w:tc>
          <w:tcPr>
            <w:tcW w:w="1213" w:type="dxa"/>
          </w:tcPr>
          <w:p w14:paraId="53C52375" w14:textId="77777777" w:rsidR="004563C1" w:rsidRPr="00F75524" w:rsidRDefault="004563C1" w:rsidP="004D5CFB">
            <w:pPr>
              <w:jc w:val="both"/>
              <w:rPr>
                <w:rFonts w:eastAsia="Times New Roman"/>
                <w:sz w:val="20"/>
                <w:szCs w:val="20"/>
              </w:rPr>
            </w:pPr>
            <w:r w:rsidRPr="00F75524">
              <w:rPr>
                <w:rFonts w:eastAsia="Times New Roman"/>
                <w:sz w:val="20"/>
                <w:szCs w:val="20"/>
              </w:rPr>
              <w:t>-</w:t>
            </w:r>
          </w:p>
        </w:tc>
        <w:tc>
          <w:tcPr>
            <w:tcW w:w="2486" w:type="dxa"/>
            <w:gridSpan w:val="2"/>
          </w:tcPr>
          <w:p w14:paraId="4CEE14EC" w14:textId="77777777" w:rsidR="004563C1" w:rsidRPr="00F75524" w:rsidRDefault="004563C1" w:rsidP="004D5CFB">
            <w:pPr>
              <w:jc w:val="both"/>
              <w:rPr>
                <w:rFonts w:eastAsia="Times New Roman"/>
                <w:sz w:val="20"/>
                <w:szCs w:val="20"/>
              </w:rPr>
            </w:pPr>
            <w:r w:rsidRPr="00F75524">
              <w:rPr>
                <w:rFonts w:eastAsia="Times New Roman"/>
                <w:sz w:val="20"/>
                <w:szCs w:val="20"/>
              </w:rPr>
              <w:t>Veris Technologies</w:t>
            </w:r>
          </w:p>
          <w:p w14:paraId="64A57E45"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1181E187" w14:textId="77777777" w:rsidTr="004D5CFB">
        <w:trPr>
          <w:trHeight w:val="840"/>
        </w:trPr>
        <w:tc>
          <w:tcPr>
            <w:tcW w:w="1145" w:type="dxa"/>
            <w:vMerge/>
          </w:tcPr>
          <w:p w14:paraId="1B91FE5C"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4AD7C4C5" w14:textId="77777777" w:rsidR="004563C1" w:rsidRPr="00F75524" w:rsidRDefault="004563C1" w:rsidP="004D5CFB">
            <w:pPr>
              <w:jc w:val="both"/>
              <w:rPr>
                <w:rFonts w:eastAsia="Times New Roman"/>
                <w:sz w:val="20"/>
                <w:szCs w:val="20"/>
              </w:rPr>
            </w:pPr>
            <w:r w:rsidRPr="00F75524">
              <w:rPr>
                <w:rFonts w:eastAsia="Times New Roman"/>
                <w:sz w:val="20"/>
                <w:szCs w:val="20"/>
              </w:rPr>
              <w:t>Cozzolino et al 2013</w:t>
            </w:r>
          </w:p>
        </w:tc>
        <w:tc>
          <w:tcPr>
            <w:tcW w:w="1701" w:type="dxa"/>
          </w:tcPr>
          <w:p w14:paraId="52A49FFE"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418" w:type="dxa"/>
          </w:tcPr>
          <w:p w14:paraId="109AB8BB"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9" w:type="dxa"/>
          </w:tcPr>
          <w:p w14:paraId="1AAD8F2A"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0F59FEB3"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76" w:type="dxa"/>
          </w:tcPr>
          <w:p w14:paraId="0A8CD499"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57C4B491" w14:textId="77777777" w:rsidR="004563C1" w:rsidRPr="00F75524" w:rsidRDefault="004563C1" w:rsidP="004D5CFB">
            <w:pPr>
              <w:jc w:val="both"/>
              <w:rPr>
                <w:rFonts w:eastAsia="Times New Roman"/>
                <w:sz w:val="20"/>
                <w:szCs w:val="20"/>
              </w:rPr>
            </w:pPr>
            <w:r w:rsidRPr="00F75524">
              <w:rPr>
                <w:rFonts w:eastAsia="Times New Roman"/>
                <w:sz w:val="20"/>
                <w:szCs w:val="20"/>
              </w:rPr>
              <w:t>1.8</w:t>
            </w:r>
          </w:p>
        </w:tc>
        <w:tc>
          <w:tcPr>
            <w:tcW w:w="885" w:type="dxa"/>
          </w:tcPr>
          <w:p w14:paraId="3050075A" w14:textId="77777777" w:rsidR="004563C1" w:rsidRPr="00F75524" w:rsidRDefault="004563C1" w:rsidP="004D5CFB">
            <w:pPr>
              <w:jc w:val="both"/>
              <w:rPr>
                <w:rFonts w:eastAsia="Times New Roman"/>
                <w:sz w:val="20"/>
                <w:szCs w:val="20"/>
              </w:rPr>
            </w:pPr>
            <w:r w:rsidRPr="00F75524">
              <w:rPr>
                <w:rFonts w:eastAsia="Times New Roman"/>
                <w:sz w:val="20"/>
                <w:szCs w:val="20"/>
              </w:rPr>
              <w:t>0.81</w:t>
            </w:r>
          </w:p>
        </w:tc>
        <w:tc>
          <w:tcPr>
            <w:tcW w:w="1213" w:type="dxa"/>
          </w:tcPr>
          <w:p w14:paraId="0936D806" w14:textId="77777777" w:rsidR="004563C1" w:rsidRPr="00F75524" w:rsidRDefault="004563C1" w:rsidP="004D5CFB">
            <w:pPr>
              <w:jc w:val="both"/>
              <w:rPr>
                <w:rFonts w:eastAsia="Times New Roman"/>
                <w:sz w:val="20"/>
                <w:szCs w:val="20"/>
              </w:rPr>
            </w:pPr>
            <w:r w:rsidRPr="00F75524">
              <w:rPr>
                <w:rFonts w:eastAsia="Times New Roman"/>
                <w:sz w:val="20"/>
                <w:szCs w:val="20"/>
              </w:rPr>
              <w:t>-</w:t>
            </w:r>
          </w:p>
        </w:tc>
        <w:tc>
          <w:tcPr>
            <w:tcW w:w="2486" w:type="dxa"/>
            <w:gridSpan w:val="2"/>
          </w:tcPr>
          <w:p w14:paraId="180A06DE" w14:textId="77777777" w:rsidR="004563C1" w:rsidRPr="00F75524" w:rsidRDefault="004563C1" w:rsidP="004D5CFB">
            <w:pPr>
              <w:jc w:val="both"/>
              <w:rPr>
                <w:rFonts w:eastAsia="Times New Roman"/>
                <w:sz w:val="20"/>
                <w:szCs w:val="20"/>
              </w:rPr>
            </w:pPr>
            <w:r w:rsidRPr="00F75524">
              <w:rPr>
                <w:rFonts w:eastAsia="Times New Roman"/>
                <w:sz w:val="20"/>
                <w:szCs w:val="20"/>
              </w:rPr>
              <w:t>-</w:t>
            </w:r>
          </w:p>
          <w:p w14:paraId="53B63E53"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CB08A7" w14:paraId="7B08D739" w14:textId="77777777" w:rsidTr="004D5CFB">
        <w:trPr>
          <w:trHeight w:val="364"/>
        </w:trPr>
        <w:tc>
          <w:tcPr>
            <w:tcW w:w="1145" w:type="dxa"/>
            <w:vMerge/>
          </w:tcPr>
          <w:p w14:paraId="3EB5B6AF"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5C2E2BB8" w14:textId="77777777" w:rsidR="004563C1" w:rsidRPr="00F75524" w:rsidRDefault="004563C1" w:rsidP="004D5CFB">
            <w:pPr>
              <w:jc w:val="both"/>
              <w:rPr>
                <w:rFonts w:eastAsia="Times New Roman"/>
                <w:sz w:val="20"/>
                <w:szCs w:val="20"/>
              </w:rPr>
            </w:pPr>
            <w:r w:rsidRPr="00F75524">
              <w:rPr>
                <w:rFonts w:eastAsia="Times New Roman"/>
                <w:sz w:val="20"/>
                <w:szCs w:val="20"/>
              </w:rPr>
              <w:t>Kodaira &amp; Shibusawa 2013</w:t>
            </w:r>
          </w:p>
        </w:tc>
        <w:tc>
          <w:tcPr>
            <w:tcW w:w="1701" w:type="dxa"/>
          </w:tcPr>
          <w:p w14:paraId="72500B01" w14:textId="77777777" w:rsidR="004563C1" w:rsidRPr="00F75524" w:rsidRDefault="004563C1" w:rsidP="004D5CFB">
            <w:pPr>
              <w:jc w:val="both"/>
              <w:rPr>
                <w:rFonts w:eastAsia="Times New Roman"/>
                <w:sz w:val="20"/>
                <w:szCs w:val="20"/>
              </w:rPr>
            </w:pPr>
            <w:r w:rsidRPr="00F75524">
              <w:rPr>
                <w:rFonts w:eastAsia="Times New Roman"/>
                <w:sz w:val="20"/>
                <w:szCs w:val="20"/>
              </w:rPr>
              <w:t>3.88-10.22%</w:t>
            </w:r>
          </w:p>
        </w:tc>
        <w:tc>
          <w:tcPr>
            <w:tcW w:w="1418" w:type="dxa"/>
          </w:tcPr>
          <w:p w14:paraId="03C32B6A" w14:textId="77777777" w:rsidR="004563C1" w:rsidRPr="00F75524" w:rsidRDefault="004563C1" w:rsidP="004D5CFB">
            <w:pPr>
              <w:jc w:val="both"/>
              <w:rPr>
                <w:rFonts w:eastAsia="Times New Roman"/>
                <w:sz w:val="20"/>
                <w:szCs w:val="20"/>
              </w:rPr>
            </w:pPr>
            <w:r w:rsidRPr="00F75524">
              <w:rPr>
                <w:rFonts w:eastAsia="Times New Roman"/>
                <w:sz w:val="20"/>
                <w:szCs w:val="20"/>
              </w:rPr>
              <w:t>6.59</w:t>
            </w:r>
          </w:p>
        </w:tc>
        <w:tc>
          <w:tcPr>
            <w:tcW w:w="709" w:type="dxa"/>
          </w:tcPr>
          <w:p w14:paraId="71653355" w14:textId="77777777" w:rsidR="004563C1" w:rsidRPr="00F75524" w:rsidRDefault="004563C1" w:rsidP="004D5CFB">
            <w:pPr>
              <w:jc w:val="both"/>
              <w:rPr>
                <w:rFonts w:eastAsia="Times New Roman"/>
                <w:sz w:val="20"/>
                <w:szCs w:val="20"/>
              </w:rPr>
            </w:pPr>
            <w:r w:rsidRPr="00F75524">
              <w:rPr>
                <w:rFonts w:eastAsia="Times New Roman"/>
                <w:sz w:val="20"/>
                <w:szCs w:val="20"/>
              </w:rPr>
              <w:t>1.14</w:t>
            </w:r>
          </w:p>
        </w:tc>
        <w:tc>
          <w:tcPr>
            <w:tcW w:w="708" w:type="dxa"/>
          </w:tcPr>
          <w:p w14:paraId="526F3C10" w14:textId="77777777" w:rsidR="004563C1" w:rsidRPr="00F75524" w:rsidRDefault="004563C1" w:rsidP="004D5CFB">
            <w:pPr>
              <w:jc w:val="both"/>
              <w:rPr>
                <w:rFonts w:eastAsia="Times New Roman"/>
                <w:sz w:val="20"/>
                <w:szCs w:val="20"/>
              </w:rPr>
            </w:pPr>
            <w:r w:rsidRPr="00F75524">
              <w:rPr>
                <w:rFonts w:eastAsia="Times New Roman"/>
                <w:sz w:val="20"/>
                <w:szCs w:val="20"/>
              </w:rPr>
              <w:t>Vis-NIR</w:t>
            </w:r>
          </w:p>
        </w:tc>
        <w:tc>
          <w:tcPr>
            <w:tcW w:w="1276" w:type="dxa"/>
          </w:tcPr>
          <w:p w14:paraId="10601924"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51B1400F" w14:textId="77777777" w:rsidR="004563C1" w:rsidRPr="00F75524" w:rsidRDefault="004563C1" w:rsidP="004D5CFB">
            <w:pPr>
              <w:jc w:val="both"/>
              <w:rPr>
                <w:rFonts w:eastAsia="Times New Roman"/>
                <w:sz w:val="20"/>
                <w:szCs w:val="20"/>
              </w:rPr>
            </w:pPr>
            <w:r w:rsidRPr="00F75524">
              <w:rPr>
                <w:rFonts w:eastAsia="Times New Roman"/>
                <w:sz w:val="20"/>
                <w:szCs w:val="20"/>
              </w:rPr>
              <w:t>2.9</w:t>
            </w:r>
          </w:p>
        </w:tc>
        <w:tc>
          <w:tcPr>
            <w:tcW w:w="885" w:type="dxa"/>
          </w:tcPr>
          <w:p w14:paraId="17F37251" w14:textId="77777777" w:rsidR="004563C1" w:rsidRPr="00F75524" w:rsidRDefault="004563C1" w:rsidP="004D5CFB">
            <w:pPr>
              <w:jc w:val="both"/>
              <w:rPr>
                <w:rFonts w:eastAsia="Times New Roman"/>
                <w:sz w:val="20"/>
                <w:szCs w:val="20"/>
              </w:rPr>
            </w:pPr>
            <w:r w:rsidRPr="00F75524">
              <w:rPr>
                <w:rFonts w:eastAsia="Times New Roman"/>
                <w:sz w:val="20"/>
                <w:szCs w:val="20"/>
              </w:rPr>
              <w:t>0.9</w:t>
            </w:r>
          </w:p>
        </w:tc>
        <w:tc>
          <w:tcPr>
            <w:tcW w:w="1213" w:type="dxa"/>
          </w:tcPr>
          <w:p w14:paraId="7175525B" w14:textId="77777777" w:rsidR="004563C1" w:rsidRPr="00F75524" w:rsidRDefault="004563C1" w:rsidP="004D5CFB">
            <w:pPr>
              <w:jc w:val="both"/>
              <w:rPr>
                <w:rFonts w:eastAsia="Times New Roman"/>
                <w:sz w:val="20"/>
                <w:szCs w:val="20"/>
              </w:rPr>
            </w:pPr>
            <w:r w:rsidRPr="00F75524">
              <w:rPr>
                <w:rFonts w:eastAsia="Times New Roman"/>
                <w:sz w:val="20"/>
                <w:szCs w:val="20"/>
              </w:rPr>
              <w:t>0.35%</w:t>
            </w:r>
          </w:p>
        </w:tc>
        <w:tc>
          <w:tcPr>
            <w:tcW w:w="2486" w:type="dxa"/>
            <w:gridSpan w:val="2"/>
          </w:tcPr>
          <w:p w14:paraId="3CE57175" w14:textId="77777777" w:rsidR="004563C1" w:rsidRPr="0099104A" w:rsidRDefault="004563C1" w:rsidP="004D5CFB">
            <w:pPr>
              <w:jc w:val="both"/>
              <w:rPr>
                <w:rFonts w:eastAsia="Times New Roman"/>
                <w:sz w:val="20"/>
                <w:szCs w:val="20"/>
                <w:lang w:val="en-GB"/>
              </w:rPr>
            </w:pPr>
            <w:r w:rsidRPr="0099104A">
              <w:rPr>
                <w:rFonts w:eastAsia="Times New Roman"/>
                <w:sz w:val="20"/>
                <w:szCs w:val="20"/>
                <w:lang w:val="en-GB"/>
              </w:rPr>
              <w:t>RTSS (SAS 1000, SHIBUYA MACHINERY Co., Ltd.)</w:t>
            </w:r>
          </w:p>
          <w:p w14:paraId="493E6DD8"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 </w:t>
            </w:r>
          </w:p>
        </w:tc>
      </w:tr>
      <w:tr w:rsidR="004563C1" w:rsidRPr="00CB08A7" w14:paraId="55F042A6" w14:textId="77777777" w:rsidTr="004D5CFB">
        <w:trPr>
          <w:trHeight w:val="541"/>
        </w:trPr>
        <w:tc>
          <w:tcPr>
            <w:tcW w:w="1145" w:type="dxa"/>
            <w:vMerge/>
          </w:tcPr>
          <w:p w14:paraId="1D35AB28" w14:textId="77777777" w:rsidR="004563C1" w:rsidRPr="0099104A" w:rsidRDefault="004563C1" w:rsidP="004D5CFB">
            <w:pPr>
              <w:widowControl w:val="0"/>
              <w:pBdr>
                <w:top w:val="nil"/>
                <w:left w:val="nil"/>
                <w:bottom w:val="nil"/>
                <w:right w:val="nil"/>
                <w:between w:val="nil"/>
              </w:pBdr>
              <w:rPr>
                <w:rFonts w:eastAsia="Times New Roman"/>
                <w:sz w:val="20"/>
                <w:szCs w:val="20"/>
                <w:lang w:val="en-GB"/>
              </w:rPr>
            </w:pPr>
          </w:p>
        </w:tc>
        <w:tc>
          <w:tcPr>
            <w:tcW w:w="2252" w:type="dxa"/>
          </w:tcPr>
          <w:p w14:paraId="2EF3E457" w14:textId="77777777" w:rsidR="004563C1" w:rsidRPr="00F75524" w:rsidRDefault="004563C1" w:rsidP="004D5CFB">
            <w:pPr>
              <w:jc w:val="both"/>
              <w:rPr>
                <w:rFonts w:eastAsia="Times New Roman"/>
                <w:sz w:val="20"/>
                <w:szCs w:val="20"/>
              </w:rPr>
            </w:pPr>
            <w:r w:rsidRPr="00F75524">
              <w:rPr>
                <w:rFonts w:eastAsia="Times New Roman"/>
                <w:sz w:val="20"/>
                <w:szCs w:val="20"/>
              </w:rPr>
              <w:t>Kweon et al 2013</w:t>
            </w:r>
          </w:p>
        </w:tc>
        <w:tc>
          <w:tcPr>
            <w:tcW w:w="1701" w:type="dxa"/>
          </w:tcPr>
          <w:p w14:paraId="5D8BAA08" w14:textId="77777777" w:rsidR="004563C1" w:rsidRPr="00F75524" w:rsidRDefault="004563C1" w:rsidP="004D5CFB">
            <w:pPr>
              <w:jc w:val="both"/>
              <w:rPr>
                <w:rFonts w:eastAsia="Times New Roman"/>
                <w:sz w:val="20"/>
                <w:szCs w:val="20"/>
              </w:rPr>
            </w:pPr>
            <w:r w:rsidRPr="00F75524">
              <w:rPr>
                <w:rFonts w:eastAsia="Times New Roman"/>
                <w:sz w:val="20"/>
                <w:szCs w:val="20"/>
              </w:rPr>
              <w:t>0.4-6.9</w:t>
            </w:r>
          </w:p>
        </w:tc>
        <w:tc>
          <w:tcPr>
            <w:tcW w:w="1418" w:type="dxa"/>
          </w:tcPr>
          <w:p w14:paraId="5206D93C" w14:textId="77777777" w:rsidR="004563C1" w:rsidRPr="00F75524" w:rsidRDefault="004563C1" w:rsidP="004D5CFB">
            <w:pPr>
              <w:jc w:val="both"/>
              <w:rPr>
                <w:rFonts w:eastAsia="Times New Roman"/>
                <w:sz w:val="20"/>
                <w:szCs w:val="20"/>
              </w:rPr>
            </w:pPr>
            <w:r w:rsidRPr="00F75524">
              <w:rPr>
                <w:rFonts w:eastAsia="Times New Roman"/>
                <w:sz w:val="20"/>
                <w:szCs w:val="20"/>
              </w:rPr>
              <w:t>2.44</w:t>
            </w:r>
          </w:p>
        </w:tc>
        <w:tc>
          <w:tcPr>
            <w:tcW w:w="709" w:type="dxa"/>
          </w:tcPr>
          <w:p w14:paraId="6BC8B4F3" w14:textId="77777777" w:rsidR="004563C1" w:rsidRPr="00F75524" w:rsidRDefault="004563C1" w:rsidP="004D5CFB">
            <w:pPr>
              <w:jc w:val="both"/>
              <w:rPr>
                <w:rFonts w:eastAsia="Times New Roman"/>
                <w:sz w:val="20"/>
                <w:szCs w:val="20"/>
              </w:rPr>
            </w:pPr>
            <w:r w:rsidRPr="00F75524">
              <w:rPr>
                <w:rFonts w:eastAsia="Times New Roman"/>
                <w:sz w:val="20"/>
                <w:szCs w:val="20"/>
              </w:rPr>
              <w:t>0.81</w:t>
            </w:r>
          </w:p>
        </w:tc>
        <w:tc>
          <w:tcPr>
            <w:tcW w:w="708" w:type="dxa"/>
          </w:tcPr>
          <w:p w14:paraId="0DD2CC89" w14:textId="77777777" w:rsidR="004563C1" w:rsidRPr="00F75524" w:rsidRDefault="004563C1" w:rsidP="004D5CFB">
            <w:pPr>
              <w:jc w:val="both"/>
              <w:rPr>
                <w:rFonts w:eastAsia="Times New Roman"/>
                <w:sz w:val="20"/>
                <w:szCs w:val="20"/>
              </w:rPr>
            </w:pPr>
            <w:r w:rsidRPr="00F75524">
              <w:rPr>
                <w:rFonts w:eastAsia="Times New Roman"/>
                <w:sz w:val="20"/>
                <w:szCs w:val="20"/>
              </w:rPr>
              <w:t>EC/NIR</w:t>
            </w:r>
          </w:p>
        </w:tc>
        <w:tc>
          <w:tcPr>
            <w:tcW w:w="1276" w:type="dxa"/>
          </w:tcPr>
          <w:p w14:paraId="6AFD59CA" w14:textId="77777777" w:rsidR="004563C1" w:rsidRPr="00F75524" w:rsidRDefault="004563C1" w:rsidP="004D5CFB">
            <w:pPr>
              <w:jc w:val="both"/>
              <w:rPr>
                <w:rFonts w:eastAsia="Times New Roman"/>
                <w:sz w:val="20"/>
                <w:szCs w:val="20"/>
              </w:rPr>
            </w:pPr>
            <w:r w:rsidRPr="00F75524">
              <w:rPr>
                <w:rFonts w:eastAsia="Times New Roman"/>
                <w:sz w:val="20"/>
                <w:szCs w:val="20"/>
              </w:rPr>
              <w:t>MLR</w:t>
            </w:r>
          </w:p>
        </w:tc>
        <w:tc>
          <w:tcPr>
            <w:tcW w:w="992" w:type="dxa"/>
          </w:tcPr>
          <w:p w14:paraId="146A992A" w14:textId="77777777" w:rsidR="004563C1" w:rsidRPr="00F75524" w:rsidRDefault="004563C1" w:rsidP="004D5CFB">
            <w:pPr>
              <w:jc w:val="both"/>
              <w:rPr>
                <w:rFonts w:eastAsia="Times New Roman"/>
                <w:sz w:val="20"/>
                <w:szCs w:val="20"/>
              </w:rPr>
            </w:pPr>
            <w:r w:rsidRPr="00F75524">
              <w:rPr>
                <w:rFonts w:eastAsia="Times New Roman"/>
                <w:sz w:val="20"/>
                <w:szCs w:val="20"/>
              </w:rPr>
              <w:t>4.85</w:t>
            </w:r>
          </w:p>
        </w:tc>
        <w:tc>
          <w:tcPr>
            <w:tcW w:w="885" w:type="dxa"/>
          </w:tcPr>
          <w:p w14:paraId="5882A09F" w14:textId="77777777" w:rsidR="004563C1" w:rsidRPr="00F75524" w:rsidRDefault="004563C1" w:rsidP="004D5CFB">
            <w:pPr>
              <w:jc w:val="both"/>
              <w:rPr>
                <w:rFonts w:eastAsia="Times New Roman"/>
                <w:sz w:val="20"/>
                <w:szCs w:val="20"/>
              </w:rPr>
            </w:pPr>
            <w:r w:rsidRPr="00F75524">
              <w:rPr>
                <w:rFonts w:eastAsia="Times New Roman"/>
                <w:sz w:val="20"/>
                <w:szCs w:val="20"/>
              </w:rPr>
              <w:t>0.83</w:t>
            </w:r>
          </w:p>
        </w:tc>
        <w:tc>
          <w:tcPr>
            <w:tcW w:w="1213" w:type="dxa"/>
          </w:tcPr>
          <w:p w14:paraId="2658CEBA" w14:textId="77777777" w:rsidR="004563C1" w:rsidRPr="00F75524" w:rsidRDefault="004563C1" w:rsidP="004D5CFB">
            <w:pPr>
              <w:jc w:val="both"/>
              <w:rPr>
                <w:rFonts w:eastAsia="Times New Roman"/>
                <w:sz w:val="20"/>
                <w:szCs w:val="20"/>
              </w:rPr>
            </w:pPr>
            <w:r w:rsidRPr="00F75524">
              <w:rPr>
                <w:rFonts w:eastAsia="Times New Roman"/>
                <w:sz w:val="20"/>
                <w:szCs w:val="20"/>
              </w:rPr>
              <w:t>0.25%</w:t>
            </w:r>
          </w:p>
        </w:tc>
        <w:tc>
          <w:tcPr>
            <w:tcW w:w="2486" w:type="dxa"/>
            <w:gridSpan w:val="2"/>
          </w:tcPr>
          <w:p w14:paraId="37FF7CAE" w14:textId="77777777" w:rsidR="004563C1" w:rsidRPr="0099104A" w:rsidRDefault="004563C1" w:rsidP="004D5CFB">
            <w:pPr>
              <w:jc w:val="both"/>
              <w:rPr>
                <w:rFonts w:eastAsia="Times New Roman"/>
                <w:sz w:val="20"/>
                <w:szCs w:val="20"/>
                <w:lang w:val="en-GB"/>
              </w:rPr>
            </w:pPr>
            <w:proofErr w:type="spellStart"/>
            <w:r w:rsidRPr="0099104A">
              <w:rPr>
                <w:rFonts w:eastAsia="Times New Roman"/>
                <w:sz w:val="20"/>
                <w:szCs w:val="20"/>
                <w:lang w:val="en-GB"/>
              </w:rPr>
              <w:t>Veris</w:t>
            </w:r>
            <w:proofErr w:type="spellEnd"/>
            <w:r w:rsidRPr="0099104A">
              <w:rPr>
                <w:rFonts w:eastAsia="Times New Roman"/>
                <w:sz w:val="20"/>
                <w:szCs w:val="20"/>
                <w:lang w:val="en-GB"/>
              </w:rPr>
              <w:t xml:space="preserve"> </w:t>
            </w:r>
            <w:proofErr w:type="spellStart"/>
            <w:r w:rsidRPr="0099104A">
              <w:rPr>
                <w:rFonts w:eastAsia="Times New Roman"/>
                <w:sz w:val="20"/>
                <w:szCs w:val="20"/>
                <w:lang w:val="en-GB"/>
              </w:rPr>
              <w:t>OpticMapper</w:t>
            </w:r>
            <w:proofErr w:type="spellEnd"/>
            <w:r w:rsidRPr="0099104A">
              <w:rPr>
                <w:rFonts w:eastAsia="Times New Roman"/>
                <w:sz w:val="20"/>
                <w:szCs w:val="20"/>
                <w:lang w:val="en-GB"/>
              </w:rPr>
              <w:t xml:space="preserve"> with soil EC and optical sensors</w:t>
            </w:r>
          </w:p>
          <w:p w14:paraId="5F5EE125"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 </w:t>
            </w:r>
          </w:p>
        </w:tc>
      </w:tr>
      <w:tr w:rsidR="004563C1" w:rsidRPr="00F75524" w14:paraId="69E5B96E" w14:textId="77777777" w:rsidTr="004D5CFB">
        <w:trPr>
          <w:trHeight w:val="564"/>
        </w:trPr>
        <w:tc>
          <w:tcPr>
            <w:tcW w:w="1145" w:type="dxa"/>
            <w:vMerge/>
          </w:tcPr>
          <w:p w14:paraId="7D39BDF5" w14:textId="77777777" w:rsidR="004563C1" w:rsidRPr="0099104A" w:rsidRDefault="004563C1" w:rsidP="004D5CFB">
            <w:pPr>
              <w:widowControl w:val="0"/>
              <w:pBdr>
                <w:top w:val="nil"/>
                <w:left w:val="nil"/>
                <w:bottom w:val="nil"/>
                <w:right w:val="nil"/>
                <w:between w:val="nil"/>
              </w:pBdr>
              <w:rPr>
                <w:rFonts w:eastAsia="Times New Roman"/>
                <w:sz w:val="20"/>
                <w:szCs w:val="20"/>
                <w:lang w:val="en-GB"/>
              </w:rPr>
            </w:pPr>
          </w:p>
        </w:tc>
        <w:tc>
          <w:tcPr>
            <w:tcW w:w="2252" w:type="dxa"/>
          </w:tcPr>
          <w:p w14:paraId="2B39502C" w14:textId="77777777" w:rsidR="004563C1" w:rsidRPr="00F75524" w:rsidRDefault="004563C1" w:rsidP="004D5CFB">
            <w:pPr>
              <w:jc w:val="both"/>
              <w:rPr>
                <w:rFonts w:eastAsia="Times New Roman"/>
                <w:sz w:val="20"/>
                <w:szCs w:val="20"/>
              </w:rPr>
            </w:pPr>
            <w:r w:rsidRPr="00F75524">
              <w:rPr>
                <w:rFonts w:eastAsia="Times New Roman"/>
                <w:sz w:val="20"/>
                <w:szCs w:val="20"/>
              </w:rPr>
              <w:t>Ji et al 2015</w:t>
            </w:r>
          </w:p>
        </w:tc>
        <w:tc>
          <w:tcPr>
            <w:tcW w:w="1701" w:type="dxa"/>
          </w:tcPr>
          <w:p w14:paraId="50C57EAD"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418" w:type="dxa"/>
          </w:tcPr>
          <w:p w14:paraId="439992C2"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9" w:type="dxa"/>
          </w:tcPr>
          <w:p w14:paraId="759FE322"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11D97435"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76" w:type="dxa"/>
          </w:tcPr>
          <w:p w14:paraId="5E4BDB9C"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1F34DF05" w14:textId="77777777" w:rsidR="004563C1" w:rsidRPr="00F75524" w:rsidRDefault="004563C1" w:rsidP="004D5CFB">
            <w:pPr>
              <w:jc w:val="both"/>
              <w:rPr>
                <w:rFonts w:eastAsia="Times New Roman"/>
                <w:sz w:val="20"/>
                <w:szCs w:val="20"/>
              </w:rPr>
            </w:pPr>
            <w:r w:rsidRPr="00F75524">
              <w:rPr>
                <w:rFonts w:eastAsia="Times New Roman"/>
                <w:sz w:val="20"/>
                <w:szCs w:val="20"/>
              </w:rPr>
              <w:t>1.79</w:t>
            </w:r>
          </w:p>
        </w:tc>
        <w:tc>
          <w:tcPr>
            <w:tcW w:w="885" w:type="dxa"/>
          </w:tcPr>
          <w:p w14:paraId="4A5C7325" w14:textId="77777777" w:rsidR="004563C1" w:rsidRPr="00F75524" w:rsidRDefault="004563C1" w:rsidP="004D5CFB">
            <w:pPr>
              <w:jc w:val="both"/>
              <w:rPr>
                <w:rFonts w:eastAsia="Times New Roman"/>
                <w:sz w:val="20"/>
                <w:szCs w:val="20"/>
              </w:rPr>
            </w:pPr>
            <w:r w:rsidRPr="00F75524">
              <w:rPr>
                <w:rFonts w:eastAsia="Times New Roman"/>
                <w:sz w:val="20"/>
                <w:szCs w:val="20"/>
              </w:rPr>
              <w:t>0.7</w:t>
            </w:r>
          </w:p>
        </w:tc>
        <w:tc>
          <w:tcPr>
            <w:tcW w:w="1213" w:type="dxa"/>
          </w:tcPr>
          <w:p w14:paraId="57BA3259" w14:textId="77777777" w:rsidR="004563C1" w:rsidRPr="00F75524" w:rsidRDefault="004563C1" w:rsidP="004D5CFB">
            <w:pPr>
              <w:jc w:val="both"/>
              <w:rPr>
                <w:rFonts w:eastAsia="Times New Roman"/>
                <w:sz w:val="20"/>
                <w:szCs w:val="20"/>
              </w:rPr>
            </w:pPr>
            <w:r w:rsidRPr="00F75524">
              <w:rPr>
                <w:rFonts w:eastAsia="Times New Roman"/>
                <w:sz w:val="20"/>
                <w:szCs w:val="20"/>
              </w:rPr>
              <w:t>0.27g/kg</w:t>
            </w:r>
          </w:p>
        </w:tc>
        <w:tc>
          <w:tcPr>
            <w:tcW w:w="2486" w:type="dxa"/>
            <w:gridSpan w:val="2"/>
          </w:tcPr>
          <w:p w14:paraId="1D2A6D5B" w14:textId="77777777" w:rsidR="004563C1" w:rsidRPr="00F75524" w:rsidRDefault="004563C1" w:rsidP="004D5CFB">
            <w:pPr>
              <w:rPr>
                <w:rFonts w:eastAsia="Times New Roman"/>
                <w:sz w:val="20"/>
                <w:szCs w:val="20"/>
              </w:rPr>
            </w:pPr>
            <w:r w:rsidRPr="00F75524">
              <w:rPr>
                <w:rFonts w:eastAsia="Times New Roman"/>
                <w:sz w:val="20"/>
                <w:szCs w:val="20"/>
              </w:rPr>
              <w:t> </w:t>
            </w:r>
          </w:p>
          <w:p w14:paraId="7FB1FA8C"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CB08A7" w14:paraId="1267ABB7" w14:textId="77777777" w:rsidTr="004D5CFB">
        <w:trPr>
          <w:trHeight w:val="718"/>
        </w:trPr>
        <w:tc>
          <w:tcPr>
            <w:tcW w:w="1145" w:type="dxa"/>
            <w:vMerge/>
          </w:tcPr>
          <w:p w14:paraId="2D079272"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1689DEF5" w14:textId="77777777" w:rsidR="004563C1" w:rsidRPr="00F75524" w:rsidRDefault="004563C1" w:rsidP="004D5CFB">
            <w:pPr>
              <w:jc w:val="both"/>
              <w:rPr>
                <w:rFonts w:eastAsia="Times New Roman"/>
                <w:sz w:val="20"/>
                <w:szCs w:val="20"/>
              </w:rPr>
            </w:pPr>
            <w:r w:rsidRPr="00F75524">
              <w:rPr>
                <w:rFonts w:eastAsia="Times New Roman"/>
                <w:sz w:val="20"/>
                <w:szCs w:val="20"/>
              </w:rPr>
              <w:t>Kuang et al 2015</w:t>
            </w:r>
          </w:p>
        </w:tc>
        <w:tc>
          <w:tcPr>
            <w:tcW w:w="1701" w:type="dxa"/>
          </w:tcPr>
          <w:p w14:paraId="423B11AE" w14:textId="77777777" w:rsidR="004563C1" w:rsidRPr="00F75524" w:rsidRDefault="004563C1" w:rsidP="004D5CFB">
            <w:pPr>
              <w:jc w:val="both"/>
              <w:rPr>
                <w:rFonts w:eastAsia="Times New Roman"/>
                <w:sz w:val="20"/>
                <w:szCs w:val="20"/>
              </w:rPr>
            </w:pPr>
            <w:r w:rsidRPr="00F75524">
              <w:rPr>
                <w:rFonts w:eastAsia="Times New Roman"/>
                <w:sz w:val="20"/>
                <w:szCs w:val="20"/>
              </w:rPr>
              <w:t>0.73-17.85%</w:t>
            </w:r>
          </w:p>
        </w:tc>
        <w:tc>
          <w:tcPr>
            <w:tcW w:w="1418" w:type="dxa"/>
          </w:tcPr>
          <w:p w14:paraId="6F220E49" w14:textId="77777777" w:rsidR="004563C1" w:rsidRPr="00F75524" w:rsidRDefault="004563C1" w:rsidP="004D5CFB">
            <w:pPr>
              <w:jc w:val="both"/>
              <w:rPr>
                <w:rFonts w:eastAsia="Times New Roman"/>
                <w:sz w:val="20"/>
                <w:szCs w:val="20"/>
              </w:rPr>
            </w:pPr>
            <w:r w:rsidRPr="00F75524">
              <w:rPr>
                <w:rFonts w:eastAsia="Times New Roman"/>
                <w:sz w:val="20"/>
                <w:szCs w:val="20"/>
              </w:rPr>
              <w:t>2.32</w:t>
            </w:r>
          </w:p>
        </w:tc>
        <w:tc>
          <w:tcPr>
            <w:tcW w:w="709" w:type="dxa"/>
          </w:tcPr>
          <w:p w14:paraId="088AEAB4" w14:textId="77777777" w:rsidR="004563C1" w:rsidRPr="00F75524" w:rsidRDefault="004563C1" w:rsidP="004D5CFB">
            <w:pPr>
              <w:jc w:val="both"/>
              <w:rPr>
                <w:rFonts w:eastAsia="Times New Roman"/>
                <w:sz w:val="20"/>
                <w:szCs w:val="20"/>
              </w:rPr>
            </w:pPr>
            <w:r w:rsidRPr="00F75524">
              <w:rPr>
                <w:rFonts w:eastAsia="Times New Roman"/>
                <w:sz w:val="20"/>
                <w:szCs w:val="20"/>
              </w:rPr>
              <w:t>2.85</w:t>
            </w:r>
          </w:p>
        </w:tc>
        <w:tc>
          <w:tcPr>
            <w:tcW w:w="708" w:type="dxa"/>
          </w:tcPr>
          <w:p w14:paraId="545AA952" w14:textId="77777777" w:rsidR="004563C1" w:rsidRPr="00F75524" w:rsidRDefault="004563C1" w:rsidP="004D5CFB">
            <w:pPr>
              <w:jc w:val="both"/>
              <w:rPr>
                <w:rFonts w:eastAsia="Times New Roman"/>
                <w:sz w:val="20"/>
                <w:szCs w:val="20"/>
              </w:rPr>
            </w:pPr>
            <w:r w:rsidRPr="00F75524">
              <w:rPr>
                <w:rFonts w:eastAsia="Times New Roman"/>
                <w:sz w:val="20"/>
                <w:szCs w:val="20"/>
              </w:rPr>
              <w:t>Vis-NIR</w:t>
            </w:r>
          </w:p>
        </w:tc>
        <w:tc>
          <w:tcPr>
            <w:tcW w:w="1276" w:type="dxa"/>
          </w:tcPr>
          <w:p w14:paraId="351E95E4"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71692344" w14:textId="77777777" w:rsidR="004563C1" w:rsidRPr="00F75524" w:rsidRDefault="004563C1" w:rsidP="004D5CFB">
            <w:pPr>
              <w:jc w:val="both"/>
              <w:rPr>
                <w:rFonts w:eastAsia="Times New Roman"/>
                <w:sz w:val="20"/>
                <w:szCs w:val="20"/>
              </w:rPr>
            </w:pPr>
            <w:r w:rsidRPr="00F75524">
              <w:rPr>
                <w:rFonts w:eastAsia="Times New Roman"/>
                <w:sz w:val="20"/>
                <w:szCs w:val="20"/>
              </w:rPr>
              <w:t>1.95</w:t>
            </w:r>
          </w:p>
        </w:tc>
        <w:tc>
          <w:tcPr>
            <w:tcW w:w="885" w:type="dxa"/>
          </w:tcPr>
          <w:p w14:paraId="697AE6EE" w14:textId="77777777" w:rsidR="004563C1" w:rsidRPr="00F75524" w:rsidRDefault="004563C1" w:rsidP="004D5CFB">
            <w:pPr>
              <w:jc w:val="both"/>
              <w:rPr>
                <w:rFonts w:eastAsia="Times New Roman"/>
                <w:sz w:val="20"/>
                <w:szCs w:val="20"/>
              </w:rPr>
            </w:pPr>
            <w:r w:rsidRPr="00F75524">
              <w:rPr>
                <w:rFonts w:eastAsia="Times New Roman"/>
                <w:sz w:val="20"/>
                <w:szCs w:val="20"/>
              </w:rPr>
              <w:t>0.73</w:t>
            </w:r>
          </w:p>
        </w:tc>
        <w:tc>
          <w:tcPr>
            <w:tcW w:w="1213" w:type="dxa"/>
          </w:tcPr>
          <w:p w14:paraId="2AFA22C9" w14:textId="77777777" w:rsidR="004563C1" w:rsidRPr="00F75524" w:rsidRDefault="004563C1" w:rsidP="004D5CFB">
            <w:pPr>
              <w:jc w:val="both"/>
              <w:rPr>
                <w:rFonts w:eastAsia="Times New Roman"/>
                <w:sz w:val="20"/>
                <w:szCs w:val="20"/>
              </w:rPr>
            </w:pPr>
            <w:r w:rsidRPr="00F75524">
              <w:rPr>
                <w:rFonts w:eastAsia="Times New Roman"/>
                <w:sz w:val="20"/>
                <w:szCs w:val="20"/>
              </w:rPr>
              <w:t>1.46%</w:t>
            </w:r>
          </w:p>
        </w:tc>
        <w:tc>
          <w:tcPr>
            <w:tcW w:w="2486" w:type="dxa"/>
            <w:gridSpan w:val="2"/>
          </w:tcPr>
          <w:p w14:paraId="59154931" w14:textId="77777777" w:rsidR="004563C1" w:rsidRPr="0099104A" w:rsidRDefault="004563C1" w:rsidP="004D5CFB">
            <w:pPr>
              <w:jc w:val="both"/>
              <w:rPr>
                <w:rFonts w:eastAsia="Times New Roman"/>
                <w:sz w:val="20"/>
                <w:szCs w:val="20"/>
                <w:lang w:val="en-GB"/>
              </w:rPr>
            </w:pPr>
            <w:proofErr w:type="spellStart"/>
            <w:r w:rsidRPr="0099104A">
              <w:rPr>
                <w:rFonts w:eastAsia="Times New Roman"/>
                <w:sz w:val="20"/>
                <w:szCs w:val="20"/>
                <w:lang w:val="en-GB"/>
              </w:rPr>
              <w:t>AgroSpec</w:t>
            </w:r>
            <w:proofErr w:type="spellEnd"/>
            <w:r w:rsidRPr="0099104A">
              <w:rPr>
                <w:rFonts w:eastAsia="Times New Roman"/>
                <w:sz w:val="20"/>
                <w:szCs w:val="20"/>
                <w:lang w:val="en-GB"/>
              </w:rPr>
              <w:t xml:space="preserve"> from tec5 Technology for Spectroscopy, Germany</w:t>
            </w:r>
          </w:p>
          <w:p w14:paraId="20A5C447"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 </w:t>
            </w:r>
          </w:p>
        </w:tc>
      </w:tr>
      <w:tr w:rsidR="004563C1" w:rsidRPr="00CB08A7" w14:paraId="75A0AAB7" w14:textId="77777777" w:rsidTr="004D5CFB">
        <w:trPr>
          <w:trHeight w:val="508"/>
        </w:trPr>
        <w:tc>
          <w:tcPr>
            <w:tcW w:w="1145" w:type="dxa"/>
            <w:vMerge/>
          </w:tcPr>
          <w:p w14:paraId="2E334FBE" w14:textId="77777777" w:rsidR="004563C1" w:rsidRPr="0099104A" w:rsidRDefault="004563C1" w:rsidP="004D5CFB">
            <w:pPr>
              <w:widowControl w:val="0"/>
              <w:pBdr>
                <w:top w:val="nil"/>
                <w:left w:val="nil"/>
                <w:bottom w:val="nil"/>
                <w:right w:val="nil"/>
                <w:between w:val="nil"/>
              </w:pBdr>
              <w:rPr>
                <w:rFonts w:eastAsia="Times New Roman"/>
                <w:sz w:val="20"/>
                <w:szCs w:val="20"/>
                <w:lang w:val="en-GB"/>
              </w:rPr>
            </w:pPr>
          </w:p>
        </w:tc>
        <w:tc>
          <w:tcPr>
            <w:tcW w:w="2252" w:type="dxa"/>
          </w:tcPr>
          <w:p w14:paraId="0186F1B6" w14:textId="77777777" w:rsidR="004563C1" w:rsidRPr="00F75524" w:rsidRDefault="004563C1" w:rsidP="004D5CFB">
            <w:pPr>
              <w:jc w:val="both"/>
              <w:rPr>
                <w:rFonts w:eastAsia="Times New Roman"/>
                <w:sz w:val="20"/>
                <w:szCs w:val="20"/>
              </w:rPr>
            </w:pPr>
            <w:r w:rsidRPr="00F75524">
              <w:rPr>
                <w:rFonts w:eastAsia="Times New Roman"/>
                <w:sz w:val="20"/>
                <w:szCs w:val="20"/>
              </w:rPr>
              <w:t xml:space="preserve">Kuang et al 2015 </w:t>
            </w:r>
          </w:p>
        </w:tc>
        <w:tc>
          <w:tcPr>
            <w:tcW w:w="1701" w:type="dxa"/>
          </w:tcPr>
          <w:p w14:paraId="30F383BF" w14:textId="77777777" w:rsidR="004563C1" w:rsidRPr="00F75524" w:rsidRDefault="004563C1" w:rsidP="004D5CFB">
            <w:pPr>
              <w:jc w:val="both"/>
              <w:rPr>
                <w:rFonts w:eastAsia="Times New Roman"/>
                <w:sz w:val="20"/>
                <w:szCs w:val="20"/>
              </w:rPr>
            </w:pPr>
            <w:r w:rsidRPr="00F75524">
              <w:rPr>
                <w:rFonts w:eastAsia="Times New Roman"/>
                <w:sz w:val="20"/>
                <w:szCs w:val="20"/>
              </w:rPr>
              <w:t>0.73-17.85%</w:t>
            </w:r>
          </w:p>
        </w:tc>
        <w:tc>
          <w:tcPr>
            <w:tcW w:w="1418" w:type="dxa"/>
          </w:tcPr>
          <w:p w14:paraId="09120BCF" w14:textId="77777777" w:rsidR="004563C1" w:rsidRPr="00F75524" w:rsidRDefault="004563C1" w:rsidP="004D5CFB">
            <w:pPr>
              <w:jc w:val="both"/>
              <w:rPr>
                <w:rFonts w:eastAsia="Times New Roman"/>
                <w:sz w:val="20"/>
                <w:szCs w:val="20"/>
              </w:rPr>
            </w:pPr>
            <w:r w:rsidRPr="00F75524">
              <w:rPr>
                <w:rFonts w:eastAsia="Times New Roman"/>
                <w:sz w:val="20"/>
                <w:szCs w:val="20"/>
              </w:rPr>
              <w:t>2.32</w:t>
            </w:r>
          </w:p>
        </w:tc>
        <w:tc>
          <w:tcPr>
            <w:tcW w:w="709" w:type="dxa"/>
          </w:tcPr>
          <w:p w14:paraId="145BC5E0" w14:textId="77777777" w:rsidR="004563C1" w:rsidRPr="00F75524" w:rsidRDefault="004563C1" w:rsidP="004D5CFB">
            <w:pPr>
              <w:jc w:val="both"/>
              <w:rPr>
                <w:rFonts w:eastAsia="Times New Roman"/>
                <w:sz w:val="20"/>
                <w:szCs w:val="20"/>
              </w:rPr>
            </w:pPr>
            <w:r w:rsidRPr="00F75524">
              <w:rPr>
                <w:rFonts w:eastAsia="Times New Roman"/>
                <w:sz w:val="20"/>
                <w:szCs w:val="20"/>
              </w:rPr>
              <w:t>2.85</w:t>
            </w:r>
          </w:p>
        </w:tc>
        <w:tc>
          <w:tcPr>
            <w:tcW w:w="708" w:type="dxa"/>
          </w:tcPr>
          <w:p w14:paraId="1FC2F104" w14:textId="77777777" w:rsidR="004563C1" w:rsidRPr="00F75524" w:rsidRDefault="004563C1" w:rsidP="004D5CFB">
            <w:pPr>
              <w:jc w:val="both"/>
              <w:rPr>
                <w:rFonts w:eastAsia="Times New Roman"/>
                <w:sz w:val="20"/>
                <w:szCs w:val="20"/>
              </w:rPr>
            </w:pPr>
            <w:r w:rsidRPr="00F75524">
              <w:rPr>
                <w:rFonts w:eastAsia="Times New Roman"/>
                <w:sz w:val="20"/>
                <w:szCs w:val="20"/>
              </w:rPr>
              <w:t>Vis-NIR</w:t>
            </w:r>
          </w:p>
        </w:tc>
        <w:tc>
          <w:tcPr>
            <w:tcW w:w="1276" w:type="dxa"/>
          </w:tcPr>
          <w:p w14:paraId="14A4DEFD" w14:textId="77777777" w:rsidR="004563C1" w:rsidRPr="00F75524" w:rsidRDefault="004563C1" w:rsidP="004D5CFB">
            <w:pPr>
              <w:jc w:val="both"/>
              <w:rPr>
                <w:rFonts w:eastAsia="Times New Roman"/>
                <w:sz w:val="20"/>
                <w:szCs w:val="20"/>
              </w:rPr>
            </w:pPr>
            <w:r w:rsidRPr="00F75524">
              <w:rPr>
                <w:rFonts w:eastAsia="Times New Roman"/>
                <w:sz w:val="20"/>
                <w:szCs w:val="20"/>
              </w:rPr>
              <w:t>ANN</w:t>
            </w:r>
          </w:p>
        </w:tc>
        <w:tc>
          <w:tcPr>
            <w:tcW w:w="992" w:type="dxa"/>
          </w:tcPr>
          <w:p w14:paraId="140B5868" w14:textId="77777777" w:rsidR="004563C1" w:rsidRPr="00F75524" w:rsidRDefault="004563C1" w:rsidP="004D5CFB">
            <w:pPr>
              <w:jc w:val="both"/>
              <w:rPr>
                <w:rFonts w:eastAsia="Times New Roman"/>
                <w:sz w:val="20"/>
                <w:szCs w:val="20"/>
              </w:rPr>
            </w:pPr>
            <w:r w:rsidRPr="00F75524">
              <w:rPr>
                <w:rFonts w:eastAsia="Times New Roman"/>
                <w:sz w:val="20"/>
                <w:szCs w:val="20"/>
              </w:rPr>
              <w:t>2.33</w:t>
            </w:r>
          </w:p>
        </w:tc>
        <w:tc>
          <w:tcPr>
            <w:tcW w:w="885" w:type="dxa"/>
          </w:tcPr>
          <w:p w14:paraId="124B4A5D" w14:textId="77777777" w:rsidR="004563C1" w:rsidRPr="00F75524" w:rsidRDefault="004563C1" w:rsidP="004D5CFB">
            <w:pPr>
              <w:jc w:val="both"/>
              <w:rPr>
                <w:rFonts w:eastAsia="Times New Roman"/>
                <w:sz w:val="20"/>
                <w:szCs w:val="20"/>
              </w:rPr>
            </w:pPr>
            <w:r w:rsidRPr="00F75524">
              <w:rPr>
                <w:rFonts w:eastAsia="Times New Roman"/>
                <w:sz w:val="20"/>
                <w:szCs w:val="20"/>
              </w:rPr>
              <w:t>0.83</w:t>
            </w:r>
          </w:p>
        </w:tc>
        <w:tc>
          <w:tcPr>
            <w:tcW w:w="1213" w:type="dxa"/>
          </w:tcPr>
          <w:p w14:paraId="6D7092EF" w14:textId="77777777" w:rsidR="004563C1" w:rsidRPr="00F75524" w:rsidRDefault="004563C1" w:rsidP="004D5CFB">
            <w:pPr>
              <w:jc w:val="both"/>
              <w:rPr>
                <w:rFonts w:eastAsia="Times New Roman"/>
                <w:sz w:val="20"/>
                <w:szCs w:val="20"/>
              </w:rPr>
            </w:pPr>
            <w:r w:rsidRPr="00F75524">
              <w:rPr>
                <w:rFonts w:eastAsia="Times New Roman"/>
                <w:sz w:val="20"/>
                <w:szCs w:val="20"/>
              </w:rPr>
              <w:t>1.22%</w:t>
            </w:r>
          </w:p>
        </w:tc>
        <w:tc>
          <w:tcPr>
            <w:tcW w:w="2486" w:type="dxa"/>
            <w:gridSpan w:val="2"/>
          </w:tcPr>
          <w:p w14:paraId="12C1C56A" w14:textId="77777777" w:rsidR="004563C1" w:rsidRPr="0099104A" w:rsidRDefault="004563C1" w:rsidP="004D5CFB">
            <w:pPr>
              <w:jc w:val="both"/>
              <w:rPr>
                <w:rFonts w:eastAsia="Times New Roman"/>
                <w:sz w:val="20"/>
                <w:szCs w:val="20"/>
                <w:lang w:val="en-GB"/>
              </w:rPr>
            </w:pPr>
            <w:proofErr w:type="spellStart"/>
            <w:r w:rsidRPr="0099104A">
              <w:rPr>
                <w:rFonts w:eastAsia="Times New Roman"/>
                <w:sz w:val="20"/>
                <w:szCs w:val="20"/>
                <w:lang w:val="en-GB"/>
              </w:rPr>
              <w:t>AgroSpec</w:t>
            </w:r>
            <w:proofErr w:type="spellEnd"/>
            <w:r w:rsidRPr="0099104A">
              <w:rPr>
                <w:rFonts w:eastAsia="Times New Roman"/>
                <w:sz w:val="20"/>
                <w:szCs w:val="20"/>
                <w:lang w:val="en-GB"/>
              </w:rPr>
              <w:t xml:space="preserve"> from tec5 Technology for Spectroscopy, Germany</w:t>
            </w:r>
          </w:p>
          <w:p w14:paraId="2EBF22A4"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lastRenderedPageBreak/>
              <w:t> </w:t>
            </w:r>
          </w:p>
        </w:tc>
      </w:tr>
      <w:tr w:rsidR="004563C1" w:rsidRPr="00F75524" w14:paraId="0EF79AC2" w14:textId="77777777" w:rsidTr="004D5CFB">
        <w:trPr>
          <w:trHeight w:val="564"/>
        </w:trPr>
        <w:tc>
          <w:tcPr>
            <w:tcW w:w="1145" w:type="dxa"/>
            <w:vMerge/>
          </w:tcPr>
          <w:p w14:paraId="2FC23713" w14:textId="77777777" w:rsidR="004563C1" w:rsidRPr="0099104A" w:rsidRDefault="004563C1" w:rsidP="004D5CFB">
            <w:pPr>
              <w:widowControl w:val="0"/>
              <w:pBdr>
                <w:top w:val="nil"/>
                <w:left w:val="nil"/>
                <w:bottom w:val="nil"/>
                <w:right w:val="nil"/>
                <w:between w:val="nil"/>
              </w:pBdr>
              <w:rPr>
                <w:rFonts w:eastAsia="Times New Roman"/>
                <w:sz w:val="20"/>
                <w:szCs w:val="20"/>
                <w:lang w:val="en-GB"/>
              </w:rPr>
            </w:pPr>
          </w:p>
        </w:tc>
        <w:tc>
          <w:tcPr>
            <w:tcW w:w="2252" w:type="dxa"/>
          </w:tcPr>
          <w:p w14:paraId="48C7B2D6" w14:textId="4313CABA" w:rsidR="004563C1" w:rsidRPr="00F75524" w:rsidRDefault="004563C1" w:rsidP="004D5CFB">
            <w:pPr>
              <w:jc w:val="both"/>
              <w:rPr>
                <w:rFonts w:eastAsia="Times New Roman"/>
                <w:color w:val="FF0000"/>
                <w:sz w:val="20"/>
                <w:szCs w:val="20"/>
              </w:rPr>
            </w:pPr>
            <w:r>
              <w:rPr>
                <w:rFonts w:eastAsia="Times New Roman"/>
                <w:color w:val="FF0000"/>
                <w:sz w:val="20"/>
                <w:szCs w:val="20"/>
              </w:rPr>
              <w:fldChar w:fldCharType="begin"/>
            </w:r>
            <w:r>
              <w:rPr>
                <w:rFonts w:eastAsia="Times New Roman"/>
                <w:color w:val="FF0000"/>
                <w:sz w:val="20"/>
                <w:szCs w:val="20"/>
              </w:rPr>
              <w:instrText xml:space="preserve"> ADDIN ZOTERO_ITEM CSL_CITATION {"citationID":"Cvo45NyV","properties":{"formattedCitation":"(Viscarra Rossel et al., 2017)","plainCitation":"(Viscarra Rossel et al., 2017)","noteIndex":0},"citationItems":[{"id":98,"uris":["http://zotero.org/users/8406990/items/DFR3GBN2"],"itemData":{"id":98,"type":"article-journal","container-title":"Environmental Science &amp; Technology","DOI":"10.1021/acs.est.7b00889","ISSN":"0013-936X, 1520-5851","issue":"10","journalAbbreviation":"Environ. Sci. Technol.","language":"en","page":"5630-5641","source":"DOI.org (Crossref)","title":"Novel Proximal Sensing for Monitoring Soil Organic C Stocks and Condition","volume":"51","author":[{"family":"Viscarra Rossel","given":"Raphael A."},{"family":"Lobsey","given":"Craig R."},{"family":"Sharman","given":"Chris"},{"family":"Flick","given":"Paul"},{"family":"McLachlan","given":"Gordon"}],"issued":{"date-parts":[["2017",5,16]]}}}],"schema":"https://github.com/citation-style-language/schema/raw/master/csl-citation.json"} </w:instrText>
            </w:r>
            <w:r>
              <w:rPr>
                <w:rFonts w:eastAsia="Times New Roman"/>
                <w:color w:val="FF0000"/>
                <w:sz w:val="20"/>
                <w:szCs w:val="20"/>
              </w:rPr>
              <w:fldChar w:fldCharType="separate"/>
            </w:r>
            <w:r w:rsidRPr="000C7E0C">
              <w:rPr>
                <w:sz w:val="20"/>
              </w:rPr>
              <w:t>Viscarra Rossel et al., 2017</w:t>
            </w:r>
            <w:r>
              <w:rPr>
                <w:rFonts w:eastAsia="Times New Roman"/>
                <w:color w:val="FF0000"/>
                <w:sz w:val="20"/>
                <w:szCs w:val="20"/>
              </w:rPr>
              <w:fldChar w:fldCharType="end"/>
            </w:r>
          </w:p>
        </w:tc>
        <w:tc>
          <w:tcPr>
            <w:tcW w:w="1701" w:type="dxa"/>
          </w:tcPr>
          <w:p w14:paraId="30249AE7" w14:textId="77777777" w:rsidR="004563C1" w:rsidRPr="00F75524" w:rsidRDefault="004563C1" w:rsidP="004D5CFB">
            <w:pPr>
              <w:jc w:val="both"/>
              <w:rPr>
                <w:rFonts w:eastAsia="Times New Roman"/>
                <w:sz w:val="20"/>
                <w:szCs w:val="20"/>
              </w:rPr>
            </w:pPr>
            <w:r w:rsidRPr="00F75524">
              <w:rPr>
                <w:rFonts w:eastAsia="Times New Roman"/>
                <w:sz w:val="20"/>
                <w:szCs w:val="20"/>
              </w:rPr>
              <w:t>0.02-16.28%</w:t>
            </w:r>
          </w:p>
        </w:tc>
        <w:tc>
          <w:tcPr>
            <w:tcW w:w="1418" w:type="dxa"/>
          </w:tcPr>
          <w:p w14:paraId="07575D9F" w14:textId="77777777" w:rsidR="004563C1" w:rsidRPr="00F75524" w:rsidRDefault="004563C1" w:rsidP="004D5CFB">
            <w:pPr>
              <w:jc w:val="both"/>
              <w:rPr>
                <w:rFonts w:eastAsia="Times New Roman"/>
                <w:sz w:val="20"/>
                <w:szCs w:val="20"/>
              </w:rPr>
            </w:pPr>
            <w:r w:rsidRPr="00F75524">
              <w:rPr>
                <w:rFonts w:eastAsia="Times New Roman"/>
                <w:sz w:val="20"/>
                <w:szCs w:val="20"/>
              </w:rPr>
              <w:t>1.54</w:t>
            </w:r>
          </w:p>
        </w:tc>
        <w:tc>
          <w:tcPr>
            <w:tcW w:w="709" w:type="dxa"/>
          </w:tcPr>
          <w:p w14:paraId="3DAF5E1A" w14:textId="77777777" w:rsidR="004563C1" w:rsidRPr="00F75524" w:rsidRDefault="004563C1" w:rsidP="004D5CFB">
            <w:pPr>
              <w:jc w:val="both"/>
              <w:rPr>
                <w:rFonts w:eastAsia="Times New Roman"/>
                <w:sz w:val="20"/>
                <w:szCs w:val="20"/>
              </w:rPr>
            </w:pPr>
            <w:r w:rsidRPr="00F75524">
              <w:rPr>
                <w:rFonts w:eastAsia="Times New Roman"/>
                <w:sz w:val="20"/>
                <w:szCs w:val="20"/>
              </w:rPr>
              <w:t>2.4</w:t>
            </w:r>
          </w:p>
        </w:tc>
        <w:tc>
          <w:tcPr>
            <w:tcW w:w="708" w:type="dxa"/>
          </w:tcPr>
          <w:p w14:paraId="0BB9CDE9" w14:textId="77777777" w:rsidR="004563C1" w:rsidRPr="00F75524" w:rsidRDefault="004563C1" w:rsidP="004D5CFB">
            <w:pPr>
              <w:jc w:val="both"/>
              <w:rPr>
                <w:rFonts w:eastAsia="Times New Roman"/>
                <w:sz w:val="20"/>
                <w:szCs w:val="20"/>
              </w:rPr>
            </w:pPr>
            <w:r w:rsidRPr="00F75524">
              <w:rPr>
                <w:rFonts w:eastAsia="Times New Roman"/>
                <w:sz w:val="20"/>
                <w:szCs w:val="20"/>
              </w:rPr>
              <w:t>Vis-NIR</w:t>
            </w:r>
          </w:p>
        </w:tc>
        <w:tc>
          <w:tcPr>
            <w:tcW w:w="1276" w:type="dxa"/>
          </w:tcPr>
          <w:p w14:paraId="721D1B8A" w14:textId="77777777" w:rsidR="004563C1" w:rsidRPr="00F75524" w:rsidRDefault="004563C1" w:rsidP="004D5CFB">
            <w:pPr>
              <w:jc w:val="both"/>
              <w:rPr>
                <w:rFonts w:eastAsia="Times New Roman"/>
                <w:sz w:val="20"/>
                <w:szCs w:val="20"/>
              </w:rPr>
            </w:pPr>
            <w:r w:rsidRPr="00F75524">
              <w:rPr>
                <w:rFonts w:eastAsia="Times New Roman"/>
                <w:sz w:val="20"/>
                <w:szCs w:val="20"/>
              </w:rPr>
              <w:t>Cubist</w:t>
            </w:r>
          </w:p>
        </w:tc>
        <w:tc>
          <w:tcPr>
            <w:tcW w:w="992" w:type="dxa"/>
          </w:tcPr>
          <w:p w14:paraId="61B66A4D"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885" w:type="dxa"/>
          </w:tcPr>
          <w:p w14:paraId="2E18FED7" w14:textId="77777777" w:rsidR="004563C1" w:rsidRPr="00F75524" w:rsidRDefault="004563C1" w:rsidP="004D5CFB">
            <w:pPr>
              <w:jc w:val="both"/>
              <w:rPr>
                <w:rFonts w:eastAsia="Times New Roman"/>
                <w:sz w:val="20"/>
                <w:szCs w:val="20"/>
              </w:rPr>
            </w:pPr>
            <w:r w:rsidRPr="00F75524">
              <w:rPr>
                <w:rFonts w:eastAsia="Times New Roman"/>
                <w:sz w:val="20"/>
                <w:szCs w:val="20"/>
              </w:rPr>
              <w:t>0.81</w:t>
            </w:r>
          </w:p>
        </w:tc>
        <w:tc>
          <w:tcPr>
            <w:tcW w:w="1213" w:type="dxa"/>
          </w:tcPr>
          <w:p w14:paraId="0FF5430B" w14:textId="77777777" w:rsidR="004563C1" w:rsidRPr="00F75524" w:rsidRDefault="004563C1" w:rsidP="004D5CFB">
            <w:pPr>
              <w:jc w:val="both"/>
              <w:rPr>
                <w:rFonts w:eastAsia="Times New Roman"/>
                <w:sz w:val="20"/>
                <w:szCs w:val="20"/>
              </w:rPr>
            </w:pPr>
            <w:r w:rsidRPr="00F75524">
              <w:rPr>
                <w:rFonts w:eastAsia="Times New Roman"/>
                <w:sz w:val="20"/>
                <w:szCs w:val="20"/>
              </w:rPr>
              <w:t>0.41%</w:t>
            </w:r>
          </w:p>
        </w:tc>
        <w:tc>
          <w:tcPr>
            <w:tcW w:w="2486" w:type="dxa"/>
            <w:gridSpan w:val="2"/>
          </w:tcPr>
          <w:p w14:paraId="4F19B4AB" w14:textId="77777777" w:rsidR="004563C1" w:rsidRPr="00F75524" w:rsidRDefault="004563C1" w:rsidP="004D5CFB">
            <w:pPr>
              <w:jc w:val="both"/>
              <w:rPr>
                <w:rFonts w:eastAsia="Times New Roman"/>
                <w:sz w:val="20"/>
                <w:szCs w:val="20"/>
              </w:rPr>
            </w:pPr>
            <w:r w:rsidRPr="00F75524">
              <w:rPr>
                <w:rFonts w:eastAsia="Times New Roman"/>
                <w:sz w:val="20"/>
                <w:szCs w:val="20"/>
              </w:rPr>
              <w:t>SCANS</w:t>
            </w:r>
          </w:p>
          <w:p w14:paraId="2834DC63"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CB08A7" w14:paraId="7DC13CCC" w14:textId="77777777" w:rsidTr="004D5CFB">
        <w:trPr>
          <w:trHeight w:val="528"/>
        </w:trPr>
        <w:tc>
          <w:tcPr>
            <w:tcW w:w="1145" w:type="dxa"/>
            <w:vMerge/>
          </w:tcPr>
          <w:p w14:paraId="4BF8C151"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211D2D26" w14:textId="7EF2B4DE" w:rsidR="004563C1" w:rsidRPr="00F75524" w:rsidRDefault="004563C1" w:rsidP="004D5CFB">
            <w:pPr>
              <w:jc w:val="both"/>
              <w:rPr>
                <w:rFonts w:eastAsia="Times New Roman"/>
                <w:sz w:val="20"/>
                <w:szCs w:val="20"/>
              </w:rPr>
            </w:pPr>
            <w:r w:rsidRPr="00F75524">
              <w:rPr>
                <w:rFonts w:eastAsia="Times New Roman"/>
                <w:sz w:val="20"/>
                <w:szCs w:val="20"/>
              </w:rPr>
              <w:t>K</w:t>
            </w:r>
            <w:r w:rsidR="000C1041">
              <w:rPr>
                <w:rFonts w:eastAsia="Times New Roman"/>
                <w:sz w:val="20"/>
                <w:szCs w:val="20"/>
              </w:rPr>
              <w:t>ü</w:t>
            </w:r>
            <w:r w:rsidRPr="00F75524">
              <w:rPr>
                <w:rFonts w:eastAsia="Times New Roman"/>
                <w:sz w:val="20"/>
                <w:szCs w:val="20"/>
              </w:rPr>
              <w:t>hnel &amp; Bogner 2017</w:t>
            </w:r>
          </w:p>
        </w:tc>
        <w:tc>
          <w:tcPr>
            <w:tcW w:w="1701" w:type="dxa"/>
          </w:tcPr>
          <w:p w14:paraId="7759D3C8" w14:textId="77777777" w:rsidR="004563C1" w:rsidRPr="00F75524" w:rsidRDefault="004563C1" w:rsidP="004D5CFB">
            <w:pPr>
              <w:jc w:val="both"/>
              <w:rPr>
                <w:rFonts w:eastAsia="Times New Roman"/>
                <w:sz w:val="20"/>
                <w:szCs w:val="20"/>
              </w:rPr>
            </w:pPr>
            <w:r w:rsidRPr="00F75524">
              <w:rPr>
                <w:rFonts w:eastAsia="Times New Roman"/>
                <w:sz w:val="20"/>
                <w:szCs w:val="20"/>
              </w:rPr>
              <w:t>8.3-16.9mg/G</w:t>
            </w:r>
          </w:p>
        </w:tc>
        <w:tc>
          <w:tcPr>
            <w:tcW w:w="1418" w:type="dxa"/>
          </w:tcPr>
          <w:p w14:paraId="4C1E9CB6" w14:textId="77777777" w:rsidR="004563C1" w:rsidRPr="00F75524" w:rsidRDefault="004563C1" w:rsidP="004D5CFB">
            <w:pPr>
              <w:jc w:val="both"/>
              <w:rPr>
                <w:rFonts w:eastAsia="Times New Roman"/>
                <w:sz w:val="20"/>
                <w:szCs w:val="20"/>
              </w:rPr>
            </w:pPr>
            <w:r w:rsidRPr="00F75524">
              <w:rPr>
                <w:rFonts w:eastAsia="Times New Roman"/>
                <w:sz w:val="20"/>
                <w:szCs w:val="20"/>
              </w:rPr>
              <w:t>12.4</w:t>
            </w:r>
          </w:p>
        </w:tc>
        <w:tc>
          <w:tcPr>
            <w:tcW w:w="709" w:type="dxa"/>
          </w:tcPr>
          <w:p w14:paraId="4D6ED21A"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2F7EFD13" w14:textId="77777777" w:rsidR="004563C1" w:rsidRPr="00F75524" w:rsidRDefault="004563C1" w:rsidP="004D5CFB">
            <w:pPr>
              <w:jc w:val="both"/>
              <w:rPr>
                <w:rFonts w:eastAsia="Times New Roman"/>
                <w:sz w:val="20"/>
                <w:szCs w:val="20"/>
              </w:rPr>
            </w:pPr>
            <w:r w:rsidRPr="00F75524">
              <w:rPr>
                <w:rFonts w:eastAsia="Times New Roman"/>
                <w:sz w:val="20"/>
                <w:szCs w:val="20"/>
              </w:rPr>
              <w:t>Vis-NIR</w:t>
            </w:r>
          </w:p>
        </w:tc>
        <w:tc>
          <w:tcPr>
            <w:tcW w:w="1276" w:type="dxa"/>
          </w:tcPr>
          <w:p w14:paraId="35BF7C46" w14:textId="77777777" w:rsidR="004563C1" w:rsidRPr="00F75524" w:rsidRDefault="004563C1" w:rsidP="004D5CFB">
            <w:pPr>
              <w:jc w:val="both"/>
              <w:rPr>
                <w:rFonts w:eastAsia="Times New Roman"/>
                <w:sz w:val="20"/>
                <w:szCs w:val="20"/>
              </w:rPr>
            </w:pPr>
            <w:r w:rsidRPr="00F75524">
              <w:rPr>
                <w:rFonts w:eastAsia="Times New Roman"/>
                <w:sz w:val="20"/>
                <w:szCs w:val="20"/>
              </w:rPr>
              <w:t>Smote/PLSR</w:t>
            </w:r>
          </w:p>
        </w:tc>
        <w:tc>
          <w:tcPr>
            <w:tcW w:w="992" w:type="dxa"/>
          </w:tcPr>
          <w:p w14:paraId="0E0F5004" w14:textId="77777777" w:rsidR="004563C1" w:rsidRPr="00F75524" w:rsidRDefault="004563C1" w:rsidP="004D5CFB">
            <w:pPr>
              <w:jc w:val="both"/>
              <w:rPr>
                <w:rFonts w:eastAsia="Times New Roman"/>
                <w:sz w:val="20"/>
                <w:szCs w:val="20"/>
              </w:rPr>
            </w:pPr>
            <w:r w:rsidRPr="00F75524">
              <w:rPr>
                <w:rFonts w:eastAsia="Times New Roman"/>
                <w:sz w:val="20"/>
                <w:szCs w:val="20"/>
              </w:rPr>
              <w:t>1.32</w:t>
            </w:r>
          </w:p>
        </w:tc>
        <w:tc>
          <w:tcPr>
            <w:tcW w:w="885" w:type="dxa"/>
          </w:tcPr>
          <w:p w14:paraId="7C7D60F9" w14:textId="77777777" w:rsidR="004563C1" w:rsidRPr="00F75524" w:rsidRDefault="004563C1" w:rsidP="004D5CFB">
            <w:pPr>
              <w:jc w:val="both"/>
              <w:rPr>
                <w:rFonts w:eastAsia="Times New Roman"/>
                <w:sz w:val="20"/>
                <w:szCs w:val="20"/>
              </w:rPr>
            </w:pPr>
            <w:r w:rsidRPr="00F75524">
              <w:rPr>
                <w:rFonts w:eastAsia="Times New Roman"/>
                <w:sz w:val="20"/>
                <w:szCs w:val="20"/>
              </w:rPr>
              <w:t>0.4</w:t>
            </w:r>
          </w:p>
        </w:tc>
        <w:tc>
          <w:tcPr>
            <w:tcW w:w="1213" w:type="dxa"/>
          </w:tcPr>
          <w:p w14:paraId="70FE2126" w14:textId="77777777" w:rsidR="004563C1" w:rsidRPr="00F75524" w:rsidRDefault="004563C1" w:rsidP="004D5CFB">
            <w:pPr>
              <w:jc w:val="both"/>
              <w:rPr>
                <w:rFonts w:eastAsia="Times New Roman"/>
                <w:sz w:val="20"/>
                <w:szCs w:val="20"/>
              </w:rPr>
            </w:pPr>
            <w:r w:rsidRPr="00F75524">
              <w:rPr>
                <w:rFonts w:eastAsia="Times New Roman"/>
                <w:sz w:val="20"/>
                <w:szCs w:val="20"/>
              </w:rPr>
              <w:t>1.9mg/g</w:t>
            </w:r>
          </w:p>
        </w:tc>
        <w:tc>
          <w:tcPr>
            <w:tcW w:w="2486" w:type="dxa"/>
            <w:gridSpan w:val="2"/>
          </w:tcPr>
          <w:p w14:paraId="604A8FD6" w14:textId="77777777" w:rsidR="004563C1" w:rsidRPr="0099104A" w:rsidRDefault="004563C1" w:rsidP="004D5CFB">
            <w:pPr>
              <w:jc w:val="both"/>
              <w:rPr>
                <w:rFonts w:eastAsia="Times New Roman"/>
                <w:sz w:val="20"/>
                <w:szCs w:val="20"/>
                <w:lang w:val="en-GB"/>
              </w:rPr>
            </w:pPr>
            <w:proofErr w:type="spellStart"/>
            <w:r w:rsidRPr="0099104A">
              <w:rPr>
                <w:rFonts w:eastAsia="Times New Roman"/>
                <w:sz w:val="20"/>
                <w:szCs w:val="20"/>
                <w:lang w:val="en-GB"/>
              </w:rPr>
              <w:t>Agrispec</w:t>
            </w:r>
            <w:proofErr w:type="spellEnd"/>
            <w:r w:rsidRPr="0099104A">
              <w:rPr>
                <w:rFonts w:eastAsia="Times New Roman"/>
                <w:sz w:val="20"/>
                <w:szCs w:val="20"/>
                <w:lang w:val="en-GB"/>
              </w:rPr>
              <w:t xml:space="preserve"> portable spectrometer (PAN-</w:t>
            </w:r>
            <w:proofErr w:type="spellStart"/>
            <w:r w:rsidRPr="0099104A">
              <w:rPr>
                <w:rFonts w:eastAsia="Times New Roman"/>
                <w:sz w:val="20"/>
                <w:szCs w:val="20"/>
                <w:lang w:val="en-GB"/>
              </w:rPr>
              <w:t>alytical</w:t>
            </w:r>
            <w:proofErr w:type="spellEnd"/>
            <w:r w:rsidRPr="0099104A">
              <w:rPr>
                <w:rFonts w:eastAsia="Times New Roman"/>
                <w:sz w:val="20"/>
                <w:szCs w:val="20"/>
                <w:lang w:val="en-GB"/>
              </w:rPr>
              <w:t>)</w:t>
            </w:r>
          </w:p>
          <w:p w14:paraId="277CE746"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 </w:t>
            </w:r>
          </w:p>
        </w:tc>
      </w:tr>
      <w:tr w:rsidR="004563C1" w:rsidRPr="00CB08A7" w14:paraId="2C8EC560" w14:textId="77777777" w:rsidTr="004D5CFB">
        <w:trPr>
          <w:trHeight w:val="836"/>
        </w:trPr>
        <w:tc>
          <w:tcPr>
            <w:tcW w:w="1145" w:type="dxa"/>
            <w:vMerge/>
          </w:tcPr>
          <w:p w14:paraId="79464C2D" w14:textId="77777777" w:rsidR="004563C1" w:rsidRPr="0099104A" w:rsidRDefault="004563C1" w:rsidP="004D5CFB">
            <w:pPr>
              <w:widowControl w:val="0"/>
              <w:pBdr>
                <w:top w:val="nil"/>
                <w:left w:val="nil"/>
                <w:bottom w:val="nil"/>
                <w:right w:val="nil"/>
                <w:between w:val="nil"/>
              </w:pBdr>
              <w:rPr>
                <w:rFonts w:eastAsia="Times New Roman"/>
                <w:sz w:val="20"/>
                <w:szCs w:val="20"/>
                <w:lang w:val="en-GB"/>
              </w:rPr>
            </w:pPr>
          </w:p>
        </w:tc>
        <w:tc>
          <w:tcPr>
            <w:tcW w:w="2252" w:type="dxa"/>
          </w:tcPr>
          <w:p w14:paraId="18E5541C" w14:textId="77777777" w:rsidR="004563C1" w:rsidRPr="00F75524" w:rsidRDefault="004563C1" w:rsidP="004D5CFB">
            <w:pPr>
              <w:jc w:val="both"/>
              <w:rPr>
                <w:rFonts w:eastAsia="Times New Roman"/>
                <w:sz w:val="20"/>
                <w:szCs w:val="20"/>
              </w:rPr>
            </w:pPr>
            <w:r w:rsidRPr="00F75524">
              <w:rPr>
                <w:rFonts w:eastAsia="Times New Roman"/>
                <w:sz w:val="20"/>
                <w:szCs w:val="20"/>
              </w:rPr>
              <w:t xml:space="preserve">Sorenson et al 2017 </w:t>
            </w:r>
          </w:p>
        </w:tc>
        <w:tc>
          <w:tcPr>
            <w:tcW w:w="1701" w:type="dxa"/>
          </w:tcPr>
          <w:p w14:paraId="30D87018" w14:textId="77777777" w:rsidR="004563C1" w:rsidRPr="00F75524" w:rsidRDefault="004563C1" w:rsidP="004D5CFB">
            <w:pPr>
              <w:jc w:val="both"/>
              <w:rPr>
                <w:rFonts w:eastAsia="Times New Roman"/>
                <w:sz w:val="20"/>
                <w:szCs w:val="20"/>
              </w:rPr>
            </w:pPr>
            <w:r w:rsidRPr="00F75524">
              <w:rPr>
                <w:rFonts w:eastAsia="Times New Roman"/>
                <w:sz w:val="20"/>
                <w:szCs w:val="20"/>
              </w:rPr>
              <w:t>0.25-6.14%</w:t>
            </w:r>
          </w:p>
        </w:tc>
        <w:tc>
          <w:tcPr>
            <w:tcW w:w="1418" w:type="dxa"/>
          </w:tcPr>
          <w:p w14:paraId="7A510BDA" w14:textId="77777777" w:rsidR="004563C1" w:rsidRPr="00F75524" w:rsidRDefault="004563C1" w:rsidP="004D5CFB">
            <w:pPr>
              <w:jc w:val="both"/>
              <w:rPr>
                <w:rFonts w:eastAsia="Times New Roman"/>
                <w:sz w:val="20"/>
                <w:szCs w:val="20"/>
              </w:rPr>
            </w:pPr>
            <w:r w:rsidRPr="00F75524">
              <w:rPr>
                <w:rFonts w:eastAsia="Times New Roman"/>
                <w:sz w:val="20"/>
                <w:szCs w:val="20"/>
              </w:rPr>
              <w:t>1.78</w:t>
            </w:r>
          </w:p>
        </w:tc>
        <w:tc>
          <w:tcPr>
            <w:tcW w:w="709" w:type="dxa"/>
          </w:tcPr>
          <w:p w14:paraId="1240A0CF" w14:textId="77777777" w:rsidR="004563C1" w:rsidRPr="00F75524" w:rsidRDefault="004563C1" w:rsidP="004D5CFB">
            <w:pPr>
              <w:jc w:val="both"/>
              <w:rPr>
                <w:rFonts w:eastAsia="Times New Roman"/>
                <w:sz w:val="20"/>
                <w:szCs w:val="20"/>
              </w:rPr>
            </w:pPr>
            <w:r w:rsidRPr="00F75524">
              <w:rPr>
                <w:rFonts w:eastAsia="Times New Roman"/>
                <w:sz w:val="20"/>
                <w:szCs w:val="20"/>
              </w:rPr>
              <w:t>1.28</w:t>
            </w:r>
          </w:p>
        </w:tc>
        <w:tc>
          <w:tcPr>
            <w:tcW w:w="708" w:type="dxa"/>
          </w:tcPr>
          <w:p w14:paraId="5465ED5B"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76" w:type="dxa"/>
          </w:tcPr>
          <w:p w14:paraId="654F92D3" w14:textId="77777777" w:rsidR="004563C1" w:rsidRPr="00F75524" w:rsidRDefault="004563C1" w:rsidP="004D5CFB">
            <w:pPr>
              <w:jc w:val="both"/>
              <w:rPr>
                <w:rFonts w:eastAsia="Times New Roman"/>
                <w:sz w:val="20"/>
                <w:szCs w:val="20"/>
              </w:rPr>
            </w:pPr>
            <w:r w:rsidRPr="00F75524">
              <w:rPr>
                <w:rFonts w:eastAsia="Times New Roman"/>
                <w:sz w:val="20"/>
                <w:szCs w:val="20"/>
              </w:rPr>
              <w:t>Cubist</w:t>
            </w:r>
          </w:p>
        </w:tc>
        <w:tc>
          <w:tcPr>
            <w:tcW w:w="992" w:type="dxa"/>
          </w:tcPr>
          <w:p w14:paraId="38C08F88" w14:textId="77777777" w:rsidR="004563C1" w:rsidRPr="00F75524" w:rsidRDefault="004563C1" w:rsidP="004D5CFB">
            <w:pPr>
              <w:jc w:val="both"/>
              <w:rPr>
                <w:rFonts w:eastAsia="Times New Roman"/>
                <w:sz w:val="20"/>
                <w:szCs w:val="20"/>
              </w:rPr>
            </w:pPr>
            <w:r w:rsidRPr="00F75524">
              <w:rPr>
                <w:rFonts w:eastAsia="Times New Roman"/>
                <w:sz w:val="20"/>
                <w:szCs w:val="20"/>
              </w:rPr>
              <w:t>2.2</w:t>
            </w:r>
          </w:p>
        </w:tc>
        <w:tc>
          <w:tcPr>
            <w:tcW w:w="885" w:type="dxa"/>
          </w:tcPr>
          <w:p w14:paraId="4E4F16F1" w14:textId="77777777" w:rsidR="004563C1" w:rsidRPr="00F75524" w:rsidRDefault="004563C1" w:rsidP="004D5CFB">
            <w:pPr>
              <w:jc w:val="both"/>
              <w:rPr>
                <w:rFonts w:eastAsia="Times New Roman"/>
                <w:sz w:val="20"/>
                <w:szCs w:val="20"/>
              </w:rPr>
            </w:pPr>
            <w:r w:rsidRPr="00F75524">
              <w:rPr>
                <w:rFonts w:eastAsia="Times New Roman"/>
                <w:sz w:val="20"/>
                <w:szCs w:val="20"/>
              </w:rPr>
              <w:t>0.8</w:t>
            </w:r>
          </w:p>
        </w:tc>
        <w:tc>
          <w:tcPr>
            <w:tcW w:w="1213" w:type="dxa"/>
          </w:tcPr>
          <w:p w14:paraId="4B3000C7" w14:textId="77777777" w:rsidR="004563C1" w:rsidRPr="00F75524" w:rsidRDefault="004563C1" w:rsidP="004D5CFB">
            <w:pPr>
              <w:jc w:val="both"/>
              <w:rPr>
                <w:rFonts w:eastAsia="Times New Roman"/>
                <w:sz w:val="20"/>
                <w:szCs w:val="20"/>
              </w:rPr>
            </w:pPr>
            <w:r w:rsidRPr="00F75524">
              <w:rPr>
                <w:rFonts w:eastAsia="Times New Roman"/>
                <w:sz w:val="20"/>
                <w:szCs w:val="20"/>
              </w:rPr>
              <w:t>0.6%</w:t>
            </w:r>
          </w:p>
        </w:tc>
        <w:tc>
          <w:tcPr>
            <w:tcW w:w="2486" w:type="dxa"/>
            <w:gridSpan w:val="2"/>
          </w:tcPr>
          <w:p w14:paraId="0B9ABB59" w14:textId="77777777" w:rsidR="004563C1" w:rsidRPr="0099104A" w:rsidRDefault="004563C1" w:rsidP="004D5CFB">
            <w:pPr>
              <w:jc w:val="both"/>
              <w:rPr>
                <w:rFonts w:eastAsia="Times New Roman"/>
                <w:sz w:val="20"/>
                <w:szCs w:val="20"/>
                <w:lang w:val="en-GB"/>
              </w:rPr>
            </w:pPr>
            <w:r w:rsidRPr="0099104A">
              <w:rPr>
                <w:rFonts w:eastAsia="Times New Roman"/>
                <w:sz w:val="20"/>
                <w:szCs w:val="20"/>
                <w:lang w:val="en-GB"/>
              </w:rPr>
              <w:t>P4000 drill rig mounted spectrometer (</w:t>
            </w:r>
            <w:proofErr w:type="spellStart"/>
            <w:r w:rsidRPr="0099104A">
              <w:rPr>
                <w:rFonts w:eastAsia="Times New Roman"/>
                <w:sz w:val="20"/>
                <w:szCs w:val="20"/>
                <w:lang w:val="en-GB"/>
              </w:rPr>
              <w:t>Veris</w:t>
            </w:r>
            <w:proofErr w:type="spellEnd"/>
            <w:r w:rsidRPr="0099104A">
              <w:rPr>
                <w:rFonts w:eastAsia="Times New Roman"/>
                <w:sz w:val="20"/>
                <w:szCs w:val="20"/>
                <w:lang w:val="en-GB"/>
              </w:rPr>
              <w:t>® Technologies)</w:t>
            </w:r>
          </w:p>
          <w:p w14:paraId="4A11EBC5"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 </w:t>
            </w:r>
          </w:p>
        </w:tc>
      </w:tr>
      <w:tr w:rsidR="004563C1" w:rsidRPr="00F75524" w14:paraId="6BF7503B" w14:textId="77777777" w:rsidTr="004D5CFB">
        <w:trPr>
          <w:trHeight w:val="564"/>
        </w:trPr>
        <w:tc>
          <w:tcPr>
            <w:tcW w:w="1145" w:type="dxa"/>
            <w:vMerge/>
          </w:tcPr>
          <w:p w14:paraId="7C36C16C" w14:textId="77777777" w:rsidR="004563C1" w:rsidRPr="0099104A" w:rsidRDefault="004563C1" w:rsidP="004D5CFB">
            <w:pPr>
              <w:widowControl w:val="0"/>
              <w:pBdr>
                <w:top w:val="nil"/>
                <w:left w:val="nil"/>
                <w:bottom w:val="nil"/>
                <w:right w:val="nil"/>
                <w:between w:val="nil"/>
              </w:pBdr>
              <w:rPr>
                <w:rFonts w:eastAsia="Times New Roman"/>
                <w:sz w:val="20"/>
                <w:szCs w:val="20"/>
                <w:lang w:val="en-GB"/>
              </w:rPr>
            </w:pPr>
          </w:p>
        </w:tc>
        <w:tc>
          <w:tcPr>
            <w:tcW w:w="2252" w:type="dxa"/>
          </w:tcPr>
          <w:p w14:paraId="5BA74C5C" w14:textId="77777777" w:rsidR="004563C1" w:rsidRPr="00F75524" w:rsidRDefault="004563C1" w:rsidP="004D5CFB">
            <w:pPr>
              <w:jc w:val="both"/>
              <w:rPr>
                <w:rFonts w:eastAsia="Times New Roman"/>
                <w:sz w:val="20"/>
                <w:szCs w:val="20"/>
              </w:rPr>
            </w:pPr>
            <w:r w:rsidRPr="000C1041">
              <w:rPr>
                <w:rFonts w:eastAsia="Times New Roman"/>
                <w:sz w:val="20"/>
                <w:szCs w:val="20"/>
              </w:rPr>
              <w:t>Veum et al 2018</w:t>
            </w:r>
          </w:p>
        </w:tc>
        <w:tc>
          <w:tcPr>
            <w:tcW w:w="1701" w:type="dxa"/>
          </w:tcPr>
          <w:p w14:paraId="3C2956A4" w14:textId="77777777" w:rsidR="004563C1" w:rsidRPr="00F75524" w:rsidRDefault="004563C1" w:rsidP="004D5CFB">
            <w:pPr>
              <w:jc w:val="both"/>
              <w:rPr>
                <w:rFonts w:eastAsia="Times New Roman"/>
                <w:sz w:val="20"/>
                <w:szCs w:val="20"/>
              </w:rPr>
            </w:pPr>
            <w:r w:rsidRPr="00F75524">
              <w:rPr>
                <w:rFonts w:eastAsia="Times New Roman"/>
                <w:sz w:val="20"/>
                <w:szCs w:val="20"/>
              </w:rPr>
              <w:t>0.03-2.95 g/100g</w:t>
            </w:r>
          </w:p>
        </w:tc>
        <w:tc>
          <w:tcPr>
            <w:tcW w:w="1418" w:type="dxa"/>
          </w:tcPr>
          <w:p w14:paraId="18ED96AA" w14:textId="77777777" w:rsidR="004563C1" w:rsidRPr="00F75524" w:rsidRDefault="004563C1" w:rsidP="004D5CFB">
            <w:pPr>
              <w:jc w:val="both"/>
              <w:rPr>
                <w:rFonts w:eastAsia="Times New Roman"/>
                <w:sz w:val="20"/>
                <w:szCs w:val="20"/>
              </w:rPr>
            </w:pPr>
            <w:r w:rsidRPr="00F75524">
              <w:rPr>
                <w:rFonts w:eastAsia="Times New Roman"/>
                <w:sz w:val="20"/>
                <w:szCs w:val="20"/>
              </w:rPr>
              <w:t>0.67</w:t>
            </w:r>
          </w:p>
        </w:tc>
        <w:tc>
          <w:tcPr>
            <w:tcW w:w="709" w:type="dxa"/>
          </w:tcPr>
          <w:p w14:paraId="6DB9BD5D" w14:textId="77777777" w:rsidR="004563C1" w:rsidRPr="00F75524" w:rsidRDefault="004563C1" w:rsidP="004D5CFB">
            <w:pPr>
              <w:jc w:val="both"/>
              <w:rPr>
                <w:rFonts w:eastAsia="Times New Roman"/>
                <w:sz w:val="20"/>
                <w:szCs w:val="20"/>
              </w:rPr>
            </w:pPr>
            <w:r w:rsidRPr="00F75524">
              <w:rPr>
                <w:rFonts w:eastAsia="Times New Roman"/>
                <w:sz w:val="20"/>
                <w:szCs w:val="20"/>
              </w:rPr>
              <w:t>0.44</w:t>
            </w:r>
          </w:p>
        </w:tc>
        <w:tc>
          <w:tcPr>
            <w:tcW w:w="708" w:type="dxa"/>
          </w:tcPr>
          <w:p w14:paraId="09A28F2D" w14:textId="77777777" w:rsidR="004563C1" w:rsidRPr="00F75524" w:rsidRDefault="004563C1" w:rsidP="004D5CFB">
            <w:pPr>
              <w:jc w:val="both"/>
              <w:rPr>
                <w:rFonts w:eastAsia="Times New Roman"/>
                <w:sz w:val="20"/>
                <w:szCs w:val="20"/>
              </w:rPr>
            </w:pPr>
            <w:r w:rsidRPr="00F75524">
              <w:rPr>
                <w:rFonts w:eastAsia="Times New Roman"/>
                <w:sz w:val="20"/>
                <w:szCs w:val="20"/>
              </w:rPr>
              <w:t>Vis-NIR</w:t>
            </w:r>
          </w:p>
        </w:tc>
        <w:tc>
          <w:tcPr>
            <w:tcW w:w="1276" w:type="dxa"/>
          </w:tcPr>
          <w:p w14:paraId="3C5B6486"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192C44D8"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885" w:type="dxa"/>
          </w:tcPr>
          <w:p w14:paraId="5259D5FA" w14:textId="77777777" w:rsidR="004563C1" w:rsidRPr="00F75524" w:rsidRDefault="004563C1" w:rsidP="004D5CFB">
            <w:pPr>
              <w:jc w:val="both"/>
              <w:rPr>
                <w:rFonts w:eastAsia="Times New Roman"/>
                <w:sz w:val="20"/>
                <w:szCs w:val="20"/>
              </w:rPr>
            </w:pPr>
            <w:r w:rsidRPr="00F75524">
              <w:rPr>
                <w:rFonts w:eastAsia="Times New Roman"/>
                <w:sz w:val="20"/>
                <w:szCs w:val="20"/>
              </w:rPr>
              <w:t>0.65</w:t>
            </w:r>
          </w:p>
        </w:tc>
        <w:tc>
          <w:tcPr>
            <w:tcW w:w="1213" w:type="dxa"/>
          </w:tcPr>
          <w:p w14:paraId="5B72CAE9" w14:textId="77777777" w:rsidR="004563C1" w:rsidRPr="00F75524" w:rsidRDefault="004563C1" w:rsidP="004D5CFB">
            <w:pPr>
              <w:jc w:val="both"/>
              <w:rPr>
                <w:rFonts w:eastAsia="Times New Roman"/>
                <w:sz w:val="20"/>
                <w:szCs w:val="20"/>
              </w:rPr>
            </w:pPr>
            <w:r w:rsidRPr="00F75524">
              <w:rPr>
                <w:rFonts w:eastAsia="Times New Roman"/>
                <w:sz w:val="20"/>
                <w:szCs w:val="20"/>
              </w:rPr>
              <w:t>0.26g/100g</w:t>
            </w:r>
          </w:p>
        </w:tc>
        <w:tc>
          <w:tcPr>
            <w:tcW w:w="2486" w:type="dxa"/>
            <w:gridSpan w:val="2"/>
          </w:tcPr>
          <w:p w14:paraId="5DDF267B" w14:textId="77777777" w:rsidR="004563C1" w:rsidRPr="00F75524" w:rsidRDefault="004563C1" w:rsidP="004D5CFB">
            <w:pPr>
              <w:jc w:val="both"/>
              <w:rPr>
                <w:rFonts w:eastAsia="Times New Roman"/>
                <w:sz w:val="20"/>
                <w:szCs w:val="20"/>
              </w:rPr>
            </w:pPr>
            <w:r w:rsidRPr="00F75524">
              <w:rPr>
                <w:rFonts w:eastAsia="Times New Roman"/>
                <w:sz w:val="20"/>
                <w:szCs w:val="20"/>
              </w:rPr>
              <w:t>Veris p4000</w:t>
            </w:r>
          </w:p>
          <w:p w14:paraId="54D434B8"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3196C72B" w14:textId="77777777" w:rsidTr="004D5CFB">
        <w:trPr>
          <w:trHeight w:val="562"/>
        </w:trPr>
        <w:tc>
          <w:tcPr>
            <w:tcW w:w="1145" w:type="dxa"/>
            <w:vMerge/>
          </w:tcPr>
          <w:p w14:paraId="09CDDC07"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397E9DEF" w14:textId="77777777" w:rsidR="004563C1" w:rsidRPr="00F75524" w:rsidRDefault="004563C1" w:rsidP="004D5CFB">
            <w:pPr>
              <w:jc w:val="both"/>
              <w:rPr>
                <w:rFonts w:eastAsia="Times New Roman"/>
                <w:sz w:val="20"/>
                <w:szCs w:val="20"/>
              </w:rPr>
            </w:pPr>
            <w:r w:rsidRPr="00F75524">
              <w:rPr>
                <w:rFonts w:eastAsia="Times New Roman"/>
                <w:sz w:val="20"/>
                <w:szCs w:val="20"/>
              </w:rPr>
              <w:t>Nawar et al 2020</w:t>
            </w:r>
          </w:p>
        </w:tc>
        <w:tc>
          <w:tcPr>
            <w:tcW w:w="1701" w:type="dxa"/>
          </w:tcPr>
          <w:p w14:paraId="497DA5CD" w14:textId="77777777" w:rsidR="004563C1" w:rsidRPr="00F75524" w:rsidRDefault="004563C1" w:rsidP="004D5CFB">
            <w:pPr>
              <w:jc w:val="both"/>
              <w:rPr>
                <w:rFonts w:eastAsia="Times New Roman"/>
                <w:sz w:val="20"/>
                <w:szCs w:val="20"/>
              </w:rPr>
            </w:pPr>
            <w:r w:rsidRPr="00F75524">
              <w:rPr>
                <w:rFonts w:eastAsia="Times New Roman"/>
                <w:sz w:val="20"/>
                <w:szCs w:val="20"/>
              </w:rPr>
              <w:t>0.96-2.04%</w:t>
            </w:r>
          </w:p>
        </w:tc>
        <w:tc>
          <w:tcPr>
            <w:tcW w:w="1418" w:type="dxa"/>
          </w:tcPr>
          <w:p w14:paraId="744E8A5A" w14:textId="77777777" w:rsidR="004563C1" w:rsidRPr="00F75524" w:rsidRDefault="004563C1" w:rsidP="004D5CFB">
            <w:pPr>
              <w:jc w:val="both"/>
              <w:rPr>
                <w:rFonts w:eastAsia="Times New Roman"/>
                <w:sz w:val="20"/>
                <w:szCs w:val="20"/>
              </w:rPr>
            </w:pPr>
            <w:r w:rsidRPr="00F75524">
              <w:rPr>
                <w:rFonts w:eastAsia="Times New Roman"/>
                <w:sz w:val="20"/>
                <w:szCs w:val="20"/>
              </w:rPr>
              <w:t>1.33</w:t>
            </w:r>
          </w:p>
        </w:tc>
        <w:tc>
          <w:tcPr>
            <w:tcW w:w="709" w:type="dxa"/>
          </w:tcPr>
          <w:p w14:paraId="041E9995" w14:textId="77777777" w:rsidR="004563C1" w:rsidRPr="00F75524" w:rsidRDefault="004563C1" w:rsidP="004D5CFB">
            <w:pPr>
              <w:jc w:val="both"/>
              <w:rPr>
                <w:rFonts w:eastAsia="Times New Roman"/>
                <w:sz w:val="20"/>
                <w:szCs w:val="20"/>
              </w:rPr>
            </w:pPr>
            <w:r w:rsidRPr="00F75524">
              <w:rPr>
                <w:rFonts w:eastAsia="Times New Roman"/>
                <w:sz w:val="20"/>
                <w:szCs w:val="20"/>
              </w:rPr>
              <w:t>0.25</w:t>
            </w:r>
          </w:p>
        </w:tc>
        <w:tc>
          <w:tcPr>
            <w:tcW w:w="708" w:type="dxa"/>
          </w:tcPr>
          <w:p w14:paraId="24F69869" w14:textId="77777777" w:rsidR="004563C1" w:rsidRPr="00F75524" w:rsidRDefault="004563C1" w:rsidP="004D5CFB">
            <w:pPr>
              <w:jc w:val="both"/>
              <w:rPr>
                <w:rFonts w:eastAsia="Times New Roman"/>
                <w:sz w:val="20"/>
                <w:szCs w:val="20"/>
              </w:rPr>
            </w:pPr>
            <w:r w:rsidRPr="00F75524">
              <w:rPr>
                <w:rFonts w:eastAsia="Times New Roman"/>
                <w:sz w:val="20"/>
                <w:szCs w:val="20"/>
              </w:rPr>
              <w:t>VNIR</w:t>
            </w:r>
          </w:p>
        </w:tc>
        <w:tc>
          <w:tcPr>
            <w:tcW w:w="1276" w:type="dxa"/>
          </w:tcPr>
          <w:p w14:paraId="2341BF3A" w14:textId="77777777" w:rsidR="004563C1" w:rsidRPr="00F75524" w:rsidRDefault="004563C1" w:rsidP="004D5CFB">
            <w:pPr>
              <w:jc w:val="both"/>
              <w:rPr>
                <w:rFonts w:eastAsia="Times New Roman"/>
                <w:sz w:val="20"/>
                <w:szCs w:val="20"/>
              </w:rPr>
            </w:pPr>
            <w:r w:rsidRPr="00F75524">
              <w:rPr>
                <w:rFonts w:eastAsia="Times New Roman"/>
                <w:sz w:val="20"/>
                <w:szCs w:val="20"/>
              </w:rPr>
              <w:t>Cubist</w:t>
            </w:r>
          </w:p>
        </w:tc>
        <w:tc>
          <w:tcPr>
            <w:tcW w:w="992" w:type="dxa"/>
          </w:tcPr>
          <w:p w14:paraId="2C51C7B3"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885" w:type="dxa"/>
          </w:tcPr>
          <w:p w14:paraId="5866D745" w14:textId="77777777" w:rsidR="004563C1" w:rsidRPr="00F75524" w:rsidRDefault="004563C1" w:rsidP="004D5CFB">
            <w:pPr>
              <w:jc w:val="both"/>
              <w:rPr>
                <w:rFonts w:eastAsia="Times New Roman"/>
                <w:sz w:val="20"/>
                <w:szCs w:val="20"/>
              </w:rPr>
            </w:pPr>
            <w:r w:rsidRPr="00F75524">
              <w:rPr>
                <w:rFonts w:eastAsia="Times New Roman"/>
                <w:sz w:val="20"/>
                <w:szCs w:val="20"/>
              </w:rPr>
              <w:t>0.76</w:t>
            </w:r>
          </w:p>
        </w:tc>
        <w:tc>
          <w:tcPr>
            <w:tcW w:w="1213" w:type="dxa"/>
          </w:tcPr>
          <w:p w14:paraId="7C5D6993" w14:textId="77777777" w:rsidR="004563C1" w:rsidRPr="00F75524" w:rsidRDefault="004563C1" w:rsidP="004D5CFB">
            <w:pPr>
              <w:jc w:val="both"/>
              <w:rPr>
                <w:rFonts w:eastAsia="Times New Roman"/>
                <w:sz w:val="20"/>
                <w:szCs w:val="20"/>
              </w:rPr>
            </w:pPr>
            <w:r w:rsidRPr="00F75524">
              <w:rPr>
                <w:rFonts w:eastAsia="Times New Roman"/>
                <w:sz w:val="20"/>
                <w:szCs w:val="20"/>
              </w:rPr>
              <w:t>0.12%</w:t>
            </w:r>
          </w:p>
        </w:tc>
        <w:tc>
          <w:tcPr>
            <w:tcW w:w="2486" w:type="dxa"/>
            <w:gridSpan w:val="2"/>
          </w:tcPr>
          <w:p w14:paraId="26A821BE" w14:textId="77777777" w:rsidR="004563C1" w:rsidRPr="00F75524" w:rsidRDefault="004563C1" w:rsidP="004D5CFB">
            <w:pPr>
              <w:jc w:val="both"/>
              <w:rPr>
                <w:rFonts w:eastAsia="Times New Roman"/>
                <w:sz w:val="20"/>
                <w:szCs w:val="20"/>
              </w:rPr>
            </w:pPr>
            <w:r w:rsidRPr="00F75524">
              <w:rPr>
                <w:rFonts w:eastAsia="Times New Roman"/>
                <w:sz w:val="20"/>
                <w:szCs w:val="20"/>
              </w:rPr>
              <w:t>CompactSpec, Tec5 Technology, Germany</w:t>
            </w:r>
          </w:p>
          <w:p w14:paraId="1B233AE3"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1356E183" w14:textId="77777777" w:rsidTr="004D5CFB">
        <w:trPr>
          <w:trHeight w:val="508"/>
        </w:trPr>
        <w:tc>
          <w:tcPr>
            <w:tcW w:w="1145" w:type="dxa"/>
            <w:vMerge/>
          </w:tcPr>
          <w:p w14:paraId="00639903"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07F1BA25" w14:textId="77777777" w:rsidR="004563C1" w:rsidRPr="00F75524" w:rsidRDefault="004563C1" w:rsidP="004D5CFB">
            <w:pPr>
              <w:jc w:val="both"/>
              <w:rPr>
                <w:rFonts w:eastAsia="Times New Roman"/>
                <w:sz w:val="20"/>
                <w:szCs w:val="20"/>
              </w:rPr>
            </w:pPr>
            <w:r w:rsidRPr="00F75524">
              <w:rPr>
                <w:rFonts w:eastAsia="Times New Roman"/>
                <w:sz w:val="20"/>
                <w:szCs w:val="20"/>
              </w:rPr>
              <w:t>Shen et al 2020</w:t>
            </w:r>
          </w:p>
        </w:tc>
        <w:tc>
          <w:tcPr>
            <w:tcW w:w="1701" w:type="dxa"/>
          </w:tcPr>
          <w:p w14:paraId="5F7EDDCE" w14:textId="77777777" w:rsidR="004563C1" w:rsidRPr="00F75524" w:rsidRDefault="004563C1" w:rsidP="004D5CFB">
            <w:pPr>
              <w:jc w:val="both"/>
              <w:rPr>
                <w:rFonts w:eastAsia="Times New Roman"/>
                <w:sz w:val="20"/>
                <w:szCs w:val="20"/>
              </w:rPr>
            </w:pPr>
            <w:r w:rsidRPr="00F75524">
              <w:rPr>
                <w:rFonts w:eastAsia="Times New Roman"/>
                <w:sz w:val="20"/>
                <w:szCs w:val="20"/>
              </w:rPr>
              <w:t>1.15-3.589%</w:t>
            </w:r>
          </w:p>
        </w:tc>
        <w:tc>
          <w:tcPr>
            <w:tcW w:w="1418" w:type="dxa"/>
          </w:tcPr>
          <w:p w14:paraId="2110112E" w14:textId="77777777" w:rsidR="004563C1" w:rsidRPr="00F75524" w:rsidRDefault="004563C1" w:rsidP="004D5CFB">
            <w:pPr>
              <w:jc w:val="both"/>
              <w:rPr>
                <w:rFonts w:eastAsia="Times New Roman"/>
                <w:sz w:val="20"/>
                <w:szCs w:val="20"/>
              </w:rPr>
            </w:pPr>
            <w:r w:rsidRPr="00F75524">
              <w:rPr>
                <w:rFonts w:eastAsia="Times New Roman"/>
                <w:sz w:val="20"/>
                <w:szCs w:val="20"/>
              </w:rPr>
              <w:t>2.17</w:t>
            </w:r>
          </w:p>
        </w:tc>
        <w:tc>
          <w:tcPr>
            <w:tcW w:w="709" w:type="dxa"/>
          </w:tcPr>
          <w:p w14:paraId="006FC4BE" w14:textId="77777777" w:rsidR="004563C1" w:rsidRPr="00F75524" w:rsidRDefault="004563C1" w:rsidP="004D5CFB">
            <w:pPr>
              <w:jc w:val="both"/>
              <w:rPr>
                <w:rFonts w:eastAsia="Times New Roman"/>
                <w:sz w:val="20"/>
                <w:szCs w:val="20"/>
              </w:rPr>
            </w:pPr>
            <w:r w:rsidRPr="00F75524">
              <w:rPr>
                <w:rFonts w:eastAsia="Times New Roman"/>
                <w:sz w:val="20"/>
                <w:szCs w:val="20"/>
              </w:rPr>
              <w:t>0.49</w:t>
            </w:r>
          </w:p>
        </w:tc>
        <w:tc>
          <w:tcPr>
            <w:tcW w:w="708" w:type="dxa"/>
          </w:tcPr>
          <w:p w14:paraId="5ADB54E2"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76" w:type="dxa"/>
          </w:tcPr>
          <w:p w14:paraId="2B545438"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5D2FBFC9" w14:textId="77777777" w:rsidR="004563C1" w:rsidRPr="00F75524" w:rsidRDefault="004563C1" w:rsidP="004D5CFB">
            <w:pPr>
              <w:jc w:val="both"/>
              <w:rPr>
                <w:rFonts w:eastAsia="Times New Roman"/>
                <w:sz w:val="20"/>
                <w:szCs w:val="20"/>
              </w:rPr>
            </w:pPr>
            <w:r w:rsidRPr="00F75524">
              <w:rPr>
                <w:rFonts w:eastAsia="Times New Roman"/>
                <w:sz w:val="20"/>
                <w:szCs w:val="20"/>
              </w:rPr>
              <w:t>1.71</w:t>
            </w:r>
          </w:p>
        </w:tc>
        <w:tc>
          <w:tcPr>
            <w:tcW w:w="885" w:type="dxa"/>
          </w:tcPr>
          <w:p w14:paraId="0BDD5AE3" w14:textId="77777777" w:rsidR="004563C1" w:rsidRPr="00F75524" w:rsidRDefault="004563C1" w:rsidP="004D5CFB">
            <w:pPr>
              <w:jc w:val="both"/>
              <w:rPr>
                <w:rFonts w:eastAsia="Times New Roman"/>
                <w:sz w:val="20"/>
                <w:szCs w:val="20"/>
              </w:rPr>
            </w:pPr>
            <w:r w:rsidRPr="00F75524">
              <w:rPr>
                <w:rFonts w:eastAsia="Times New Roman"/>
                <w:sz w:val="20"/>
                <w:szCs w:val="20"/>
              </w:rPr>
              <w:t>0.71</w:t>
            </w:r>
          </w:p>
        </w:tc>
        <w:tc>
          <w:tcPr>
            <w:tcW w:w="1213" w:type="dxa"/>
          </w:tcPr>
          <w:p w14:paraId="45F47A46" w14:textId="77777777" w:rsidR="004563C1" w:rsidRPr="00F75524" w:rsidRDefault="004563C1" w:rsidP="004D5CFB">
            <w:pPr>
              <w:jc w:val="both"/>
              <w:rPr>
                <w:rFonts w:eastAsia="Times New Roman"/>
                <w:sz w:val="20"/>
                <w:szCs w:val="20"/>
              </w:rPr>
            </w:pPr>
            <w:r w:rsidRPr="00F75524">
              <w:rPr>
                <w:rFonts w:eastAsia="Times New Roman"/>
                <w:sz w:val="20"/>
                <w:szCs w:val="20"/>
              </w:rPr>
              <w:t>0.28%</w:t>
            </w:r>
          </w:p>
        </w:tc>
        <w:tc>
          <w:tcPr>
            <w:tcW w:w="2486" w:type="dxa"/>
            <w:gridSpan w:val="2"/>
          </w:tcPr>
          <w:p w14:paraId="4F03B807" w14:textId="77777777" w:rsidR="004563C1" w:rsidRPr="00F75524" w:rsidRDefault="004563C1" w:rsidP="004D5CFB">
            <w:pPr>
              <w:jc w:val="both"/>
              <w:rPr>
                <w:rFonts w:eastAsia="Times New Roman"/>
                <w:sz w:val="20"/>
                <w:szCs w:val="20"/>
              </w:rPr>
            </w:pPr>
            <w:r w:rsidRPr="00F75524">
              <w:rPr>
                <w:rFonts w:eastAsia="Times New Roman"/>
                <w:sz w:val="20"/>
                <w:szCs w:val="20"/>
              </w:rPr>
              <w:t>ASD) FieldSpec 4 High-Res</w:t>
            </w:r>
          </w:p>
          <w:p w14:paraId="5CB7D442"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2EC8A620" w14:textId="77777777" w:rsidTr="004D5CFB">
        <w:trPr>
          <w:trHeight w:val="300"/>
        </w:trPr>
        <w:tc>
          <w:tcPr>
            <w:tcW w:w="1145" w:type="dxa"/>
            <w:vMerge/>
          </w:tcPr>
          <w:p w14:paraId="071629E6"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7851FEB8" w14:textId="77777777" w:rsidR="004563C1" w:rsidRPr="00F75524" w:rsidRDefault="004563C1" w:rsidP="004D5CFB">
            <w:pPr>
              <w:jc w:val="both"/>
              <w:rPr>
                <w:rFonts w:eastAsia="Times New Roman"/>
                <w:b/>
                <w:sz w:val="20"/>
                <w:szCs w:val="20"/>
              </w:rPr>
            </w:pPr>
            <w:r w:rsidRPr="00F75524">
              <w:rPr>
                <w:rFonts w:eastAsia="Times New Roman"/>
                <w:b/>
                <w:sz w:val="20"/>
                <w:szCs w:val="20"/>
              </w:rPr>
              <w:t>Average</w:t>
            </w:r>
          </w:p>
        </w:tc>
        <w:tc>
          <w:tcPr>
            <w:tcW w:w="1701" w:type="dxa"/>
          </w:tcPr>
          <w:p w14:paraId="7CA5D273"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418" w:type="dxa"/>
          </w:tcPr>
          <w:p w14:paraId="00877E7E"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9" w:type="dxa"/>
          </w:tcPr>
          <w:p w14:paraId="690C4CDC"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17ED90C2"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76" w:type="dxa"/>
          </w:tcPr>
          <w:p w14:paraId="0FD71295"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992" w:type="dxa"/>
          </w:tcPr>
          <w:p w14:paraId="48F0A922"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885" w:type="dxa"/>
          </w:tcPr>
          <w:p w14:paraId="5395505F" w14:textId="77777777" w:rsidR="004563C1" w:rsidRPr="00F75524" w:rsidRDefault="004563C1" w:rsidP="004D5CFB">
            <w:pPr>
              <w:jc w:val="both"/>
              <w:rPr>
                <w:rFonts w:eastAsia="Times New Roman"/>
                <w:b/>
                <w:sz w:val="20"/>
                <w:szCs w:val="20"/>
              </w:rPr>
            </w:pPr>
            <w:r w:rsidRPr="00F75524">
              <w:rPr>
                <w:rFonts w:eastAsia="Times New Roman"/>
                <w:b/>
                <w:sz w:val="20"/>
                <w:szCs w:val="20"/>
              </w:rPr>
              <w:t>0.75</w:t>
            </w:r>
          </w:p>
        </w:tc>
        <w:tc>
          <w:tcPr>
            <w:tcW w:w="1213" w:type="dxa"/>
          </w:tcPr>
          <w:p w14:paraId="2239303E"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67" w:type="dxa"/>
          </w:tcPr>
          <w:p w14:paraId="06FC8B4D"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19" w:type="dxa"/>
          </w:tcPr>
          <w:p w14:paraId="2178B51C"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4EEFCC08" w14:textId="77777777" w:rsidTr="004D5CFB">
        <w:trPr>
          <w:trHeight w:val="564"/>
        </w:trPr>
        <w:tc>
          <w:tcPr>
            <w:tcW w:w="1145" w:type="dxa"/>
            <w:vMerge w:val="restart"/>
          </w:tcPr>
          <w:p w14:paraId="6299E0E1" w14:textId="77777777" w:rsidR="004563C1" w:rsidRPr="00F75524" w:rsidRDefault="004563C1" w:rsidP="004D5CFB">
            <w:pPr>
              <w:jc w:val="both"/>
              <w:rPr>
                <w:rFonts w:eastAsia="Times New Roman"/>
                <w:b/>
                <w:sz w:val="20"/>
                <w:szCs w:val="20"/>
              </w:rPr>
            </w:pPr>
            <w:r w:rsidRPr="00F75524">
              <w:rPr>
                <w:rFonts w:eastAsia="Times New Roman"/>
                <w:b/>
                <w:sz w:val="20"/>
                <w:szCs w:val="20"/>
              </w:rPr>
              <w:t>Remote sensing</w:t>
            </w:r>
          </w:p>
        </w:tc>
        <w:tc>
          <w:tcPr>
            <w:tcW w:w="2252" w:type="dxa"/>
          </w:tcPr>
          <w:p w14:paraId="44550DFA" w14:textId="2EA7167B" w:rsidR="004563C1" w:rsidRPr="00F75524" w:rsidRDefault="004563C1" w:rsidP="004D5CFB">
            <w:pPr>
              <w:jc w:val="both"/>
              <w:rPr>
                <w:rFonts w:eastAsia="Times New Roman"/>
                <w:b/>
                <w:sz w:val="20"/>
                <w:szCs w:val="20"/>
              </w:rPr>
            </w:pPr>
            <w:r w:rsidRPr="00F75524">
              <w:rPr>
                <w:rFonts w:eastAsia="Times New Roman"/>
                <w:b/>
                <w:sz w:val="20"/>
                <w:szCs w:val="20"/>
              </w:rPr>
              <w:t>Author</w:t>
            </w:r>
            <w:r w:rsidR="00F0532B">
              <w:rPr>
                <w:rFonts w:eastAsia="Times New Roman"/>
                <w:b/>
                <w:sz w:val="20"/>
                <w:szCs w:val="20"/>
              </w:rPr>
              <w:t>s</w:t>
            </w:r>
          </w:p>
        </w:tc>
        <w:tc>
          <w:tcPr>
            <w:tcW w:w="1701" w:type="dxa"/>
          </w:tcPr>
          <w:p w14:paraId="0E05FB6D" w14:textId="77777777" w:rsidR="004563C1" w:rsidRPr="00F75524" w:rsidRDefault="004563C1" w:rsidP="004D5CFB">
            <w:pPr>
              <w:jc w:val="both"/>
              <w:rPr>
                <w:rFonts w:eastAsia="Times New Roman"/>
                <w:b/>
                <w:sz w:val="20"/>
                <w:szCs w:val="20"/>
              </w:rPr>
            </w:pPr>
            <w:r w:rsidRPr="00F75524">
              <w:rPr>
                <w:rFonts w:eastAsia="Times New Roman"/>
                <w:b/>
                <w:sz w:val="20"/>
                <w:szCs w:val="20"/>
              </w:rPr>
              <w:t xml:space="preserve">SOC range </w:t>
            </w:r>
          </w:p>
        </w:tc>
        <w:tc>
          <w:tcPr>
            <w:tcW w:w="1418" w:type="dxa"/>
          </w:tcPr>
          <w:p w14:paraId="168B42A4" w14:textId="77777777" w:rsidR="004563C1" w:rsidRPr="00F75524" w:rsidRDefault="004563C1" w:rsidP="004D5CFB">
            <w:pPr>
              <w:jc w:val="both"/>
              <w:rPr>
                <w:rFonts w:eastAsia="Times New Roman"/>
                <w:b/>
                <w:sz w:val="20"/>
                <w:szCs w:val="20"/>
              </w:rPr>
            </w:pPr>
            <w:r w:rsidRPr="00F75524">
              <w:rPr>
                <w:rFonts w:eastAsia="Times New Roman"/>
                <w:b/>
                <w:sz w:val="20"/>
                <w:szCs w:val="20"/>
              </w:rPr>
              <w:t xml:space="preserve">Mean </w:t>
            </w:r>
          </w:p>
        </w:tc>
        <w:tc>
          <w:tcPr>
            <w:tcW w:w="709" w:type="dxa"/>
          </w:tcPr>
          <w:p w14:paraId="77885056" w14:textId="77777777" w:rsidR="004563C1" w:rsidRPr="00F75524" w:rsidRDefault="004563C1" w:rsidP="004D5CFB">
            <w:pPr>
              <w:jc w:val="both"/>
              <w:rPr>
                <w:rFonts w:eastAsia="Times New Roman"/>
                <w:b/>
                <w:sz w:val="20"/>
                <w:szCs w:val="20"/>
              </w:rPr>
            </w:pPr>
            <w:r w:rsidRPr="00F75524">
              <w:rPr>
                <w:rFonts w:eastAsia="Times New Roman"/>
                <w:b/>
                <w:sz w:val="20"/>
                <w:szCs w:val="20"/>
              </w:rPr>
              <w:t>SD</w:t>
            </w:r>
          </w:p>
        </w:tc>
        <w:tc>
          <w:tcPr>
            <w:tcW w:w="708" w:type="dxa"/>
          </w:tcPr>
          <w:p w14:paraId="437EED60" w14:textId="77777777" w:rsidR="004563C1" w:rsidRPr="00F75524" w:rsidRDefault="004563C1" w:rsidP="004D5CFB">
            <w:pPr>
              <w:jc w:val="both"/>
              <w:rPr>
                <w:rFonts w:eastAsia="Times New Roman"/>
                <w:b/>
                <w:sz w:val="20"/>
                <w:szCs w:val="20"/>
              </w:rPr>
            </w:pPr>
            <w:r w:rsidRPr="00F75524">
              <w:rPr>
                <w:rFonts w:eastAsia="Times New Roman"/>
                <w:b/>
                <w:sz w:val="20"/>
                <w:szCs w:val="20"/>
              </w:rPr>
              <w:t>Depth (cm)</w:t>
            </w:r>
          </w:p>
        </w:tc>
        <w:tc>
          <w:tcPr>
            <w:tcW w:w="1276" w:type="dxa"/>
          </w:tcPr>
          <w:p w14:paraId="776558B5" w14:textId="77777777" w:rsidR="004563C1" w:rsidRPr="00F75524" w:rsidRDefault="004563C1" w:rsidP="004D5CFB">
            <w:pPr>
              <w:jc w:val="both"/>
              <w:rPr>
                <w:rFonts w:eastAsia="Times New Roman"/>
                <w:b/>
                <w:sz w:val="20"/>
                <w:szCs w:val="20"/>
              </w:rPr>
            </w:pPr>
            <w:r w:rsidRPr="00F75524">
              <w:rPr>
                <w:rFonts w:eastAsia="Times New Roman"/>
                <w:b/>
                <w:sz w:val="20"/>
                <w:szCs w:val="20"/>
              </w:rPr>
              <w:t>Model</w:t>
            </w:r>
          </w:p>
        </w:tc>
        <w:tc>
          <w:tcPr>
            <w:tcW w:w="992" w:type="dxa"/>
          </w:tcPr>
          <w:p w14:paraId="060919FC" w14:textId="77777777" w:rsidR="004563C1" w:rsidRPr="00F75524" w:rsidRDefault="004563C1" w:rsidP="004D5CFB">
            <w:pPr>
              <w:jc w:val="both"/>
              <w:rPr>
                <w:rFonts w:eastAsia="Times New Roman"/>
                <w:b/>
                <w:sz w:val="20"/>
                <w:szCs w:val="20"/>
              </w:rPr>
            </w:pPr>
            <w:r w:rsidRPr="00F75524">
              <w:rPr>
                <w:rFonts w:eastAsia="Times New Roman"/>
                <w:b/>
                <w:sz w:val="20"/>
                <w:szCs w:val="20"/>
              </w:rPr>
              <w:t>RPD</w:t>
            </w:r>
          </w:p>
        </w:tc>
        <w:tc>
          <w:tcPr>
            <w:tcW w:w="885" w:type="dxa"/>
          </w:tcPr>
          <w:p w14:paraId="26368056" w14:textId="77777777" w:rsidR="004563C1" w:rsidRPr="00F75524" w:rsidRDefault="004563C1" w:rsidP="004D5CFB">
            <w:pPr>
              <w:jc w:val="both"/>
              <w:rPr>
                <w:rFonts w:eastAsia="Times New Roman"/>
                <w:b/>
                <w:sz w:val="20"/>
                <w:szCs w:val="20"/>
              </w:rPr>
            </w:pPr>
            <w:r w:rsidRPr="00F75524">
              <w:rPr>
                <w:rFonts w:eastAsia="Times New Roman"/>
                <w:b/>
                <w:sz w:val="20"/>
                <w:szCs w:val="20"/>
              </w:rPr>
              <w:t>R</w:t>
            </w:r>
            <w:r w:rsidRPr="00F75524">
              <w:rPr>
                <w:rFonts w:eastAsia="Times New Roman"/>
                <w:b/>
                <w:sz w:val="20"/>
                <w:szCs w:val="20"/>
                <w:vertAlign w:val="superscript"/>
              </w:rPr>
              <w:t>2</w:t>
            </w:r>
          </w:p>
        </w:tc>
        <w:tc>
          <w:tcPr>
            <w:tcW w:w="1213" w:type="dxa"/>
          </w:tcPr>
          <w:p w14:paraId="13E62808" w14:textId="77777777" w:rsidR="004563C1" w:rsidRPr="00F75524" w:rsidRDefault="004563C1" w:rsidP="004D5CFB">
            <w:pPr>
              <w:jc w:val="both"/>
              <w:rPr>
                <w:rFonts w:eastAsia="Times New Roman"/>
                <w:b/>
                <w:sz w:val="20"/>
                <w:szCs w:val="20"/>
              </w:rPr>
            </w:pPr>
            <w:r w:rsidRPr="00F75524">
              <w:rPr>
                <w:rFonts w:eastAsia="Times New Roman"/>
                <w:b/>
                <w:sz w:val="20"/>
                <w:szCs w:val="20"/>
              </w:rPr>
              <w:t>RMSE</w:t>
            </w:r>
          </w:p>
        </w:tc>
        <w:tc>
          <w:tcPr>
            <w:tcW w:w="1267" w:type="dxa"/>
          </w:tcPr>
          <w:p w14:paraId="7F9A64A3" w14:textId="77777777" w:rsidR="004563C1" w:rsidRPr="00F75524" w:rsidRDefault="004563C1" w:rsidP="004D5CFB">
            <w:pPr>
              <w:jc w:val="both"/>
              <w:rPr>
                <w:rFonts w:eastAsia="Times New Roman"/>
                <w:b/>
                <w:sz w:val="20"/>
                <w:szCs w:val="20"/>
              </w:rPr>
            </w:pPr>
            <w:r w:rsidRPr="00F75524">
              <w:rPr>
                <w:rFonts w:eastAsia="Times New Roman"/>
                <w:b/>
                <w:sz w:val="20"/>
                <w:szCs w:val="20"/>
              </w:rPr>
              <w:t>Product</w:t>
            </w:r>
          </w:p>
        </w:tc>
        <w:tc>
          <w:tcPr>
            <w:tcW w:w="1219" w:type="dxa"/>
          </w:tcPr>
          <w:p w14:paraId="6113C816" w14:textId="77777777" w:rsidR="004563C1" w:rsidRPr="00F75524" w:rsidRDefault="004563C1" w:rsidP="004D5CFB">
            <w:pPr>
              <w:jc w:val="both"/>
              <w:rPr>
                <w:rFonts w:eastAsia="Times New Roman"/>
                <w:b/>
                <w:sz w:val="20"/>
                <w:szCs w:val="20"/>
              </w:rPr>
            </w:pPr>
            <w:r w:rsidRPr="00F75524">
              <w:rPr>
                <w:rFonts w:eastAsia="Times New Roman"/>
                <w:b/>
                <w:sz w:val="20"/>
                <w:szCs w:val="20"/>
              </w:rPr>
              <w:t>Resolution (m)</w:t>
            </w:r>
          </w:p>
        </w:tc>
      </w:tr>
      <w:tr w:rsidR="004563C1" w:rsidRPr="00F75524" w14:paraId="7B2DFB20" w14:textId="77777777" w:rsidTr="004D5CFB">
        <w:trPr>
          <w:trHeight w:val="840"/>
        </w:trPr>
        <w:tc>
          <w:tcPr>
            <w:tcW w:w="1145" w:type="dxa"/>
            <w:vMerge/>
          </w:tcPr>
          <w:p w14:paraId="60733927" w14:textId="77777777" w:rsidR="004563C1" w:rsidRPr="00F75524" w:rsidRDefault="004563C1" w:rsidP="004D5CFB">
            <w:pPr>
              <w:widowControl w:val="0"/>
              <w:pBdr>
                <w:top w:val="nil"/>
                <w:left w:val="nil"/>
                <w:bottom w:val="nil"/>
                <w:right w:val="nil"/>
                <w:between w:val="nil"/>
              </w:pBdr>
              <w:rPr>
                <w:rFonts w:eastAsia="Times New Roman"/>
                <w:b/>
                <w:sz w:val="20"/>
                <w:szCs w:val="20"/>
              </w:rPr>
            </w:pPr>
          </w:p>
        </w:tc>
        <w:tc>
          <w:tcPr>
            <w:tcW w:w="2252" w:type="dxa"/>
          </w:tcPr>
          <w:p w14:paraId="3F647CBD" w14:textId="77777777" w:rsidR="004563C1" w:rsidRPr="00F75524" w:rsidRDefault="004563C1" w:rsidP="004D5CFB">
            <w:pPr>
              <w:jc w:val="both"/>
              <w:rPr>
                <w:rFonts w:eastAsia="Times New Roman"/>
                <w:color w:val="FF0000"/>
                <w:sz w:val="20"/>
                <w:szCs w:val="20"/>
              </w:rPr>
            </w:pPr>
            <w:r w:rsidRPr="005953DC">
              <w:rPr>
                <w:sz w:val="20"/>
              </w:rPr>
              <w:t>Vågen &amp; Winowiecki, 2013</w:t>
            </w:r>
          </w:p>
        </w:tc>
        <w:tc>
          <w:tcPr>
            <w:tcW w:w="1701" w:type="dxa"/>
          </w:tcPr>
          <w:p w14:paraId="0D1223E6" w14:textId="77777777" w:rsidR="004563C1" w:rsidRPr="00F75524" w:rsidRDefault="004563C1" w:rsidP="004D5CFB">
            <w:pPr>
              <w:jc w:val="both"/>
              <w:rPr>
                <w:rFonts w:eastAsia="Times New Roman"/>
                <w:sz w:val="20"/>
                <w:szCs w:val="20"/>
              </w:rPr>
            </w:pPr>
            <w:r w:rsidRPr="00F75524">
              <w:rPr>
                <w:rFonts w:eastAsia="Times New Roman"/>
                <w:sz w:val="20"/>
                <w:szCs w:val="20"/>
              </w:rPr>
              <w:t>2-8kg/m2</w:t>
            </w:r>
          </w:p>
        </w:tc>
        <w:tc>
          <w:tcPr>
            <w:tcW w:w="1418" w:type="dxa"/>
          </w:tcPr>
          <w:p w14:paraId="0BF7DBBD"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9" w:type="dxa"/>
          </w:tcPr>
          <w:p w14:paraId="3EB5A971"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5A322E57" w14:textId="77777777" w:rsidR="004563C1" w:rsidRPr="00F75524" w:rsidRDefault="004563C1" w:rsidP="004D5CFB">
            <w:pPr>
              <w:jc w:val="both"/>
              <w:rPr>
                <w:rFonts w:eastAsia="Times New Roman"/>
                <w:sz w:val="20"/>
                <w:szCs w:val="20"/>
              </w:rPr>
            </w:pPr>
            <w:r w:rsidRPr="00F75524">
              <w:rPr>
                <w:rFonts w:eastAsia="Times New Roman"/>
                <w:sz w:val="20"/>
                <w:szCs w:val="20"/>
              </w:rPr>
              <w:t>30</w:t>
            </w:r>
          </w:p>
        </w:tc>
        <w:tc>
          <w:tcPr>
            <w:tcW w:w="1276" w:type="dxa"/>
          </w:tcPr>
          <w:p w14:paraId="522894B9" w14:textId="77777777" w:rsidR="004563C1" w:rsidRPr="00F75524" w:rsidRDefault="004563C1" w:rsidP="004D5CFB">
            <w:pPr>
              <w:jc w:val="both"/>
              <w:rPr>
                <w:rFonts w:eastAsia="Times New Roman"/>
                <w:sz w:val="20"/>
                <w:szCs w:val="20"/>
              </w:rPr>
            </w:pPr>
            <w:r w:rsidRPr="00F75524">
              <w:rPr>
                <w:rFonts w:eastAsia="Times New Roman"/>
                <w:sz w:val="20"/>
                <w:szCs w:val="20"/>
              </w:rPr>
              <w:t>RF</w:t>
            </w:r>
          </w:p>
        </w:tc>
        <w:tc>
          <w:tcPr>
            <w:tcW w:w="992" w:type="dxa"/>
          </w:tcPr>
          <w:p w14:paraId="79DE643B" w14:textId="77777777" w:rsidR="004563C1" w:rsidRPr="00F75524" w:rsidRDefault="004563C1" w:rsidP="004D5CFB">
            <w:pPr>
              <w:jc w:val="both"/>
              <w:rPr>
                <w:rFonts w:eastAsia="Times New Roman"/>
                <w:sz w:val="20"/>
                <w:szCs w:val="20"/>
              </w:rPr>
            </w:pPr>
            <w:r w:rsidRPr="00F75524">
              <w:rPr>
                <w:rFonts w:eastAsia="Times New Roman"/>
                <w:sz w:val="20"/>
                <w:szCs w:val="20"/>
              </w:rPr>
              <w:t>Nil</w:t>
            </w:r>
          </w:p>
        </w:tc>
        <w:tc>
          <w:tcPr>
            <w:tcW w:w="885" w:type="dxa"/>
          </w:tcPr>
          <w:p w14:paraId="63B82245" w14:textId="77777777" w:rsidR="004563C1" w:rsidRPr="00F75524" w:rsidRDefault="004563C1" w:rsidP="004D5CFB">
            <w:pPr>
              <w:jc w:val="both"/>
              <w:rPr>
                <w:rFonts w:eastAsia="Times New Roman"/>
                <w:sz w:val="20"/>
                <w:szCs w:val="20"/>
              </w:rPr>
            </w:pPr>
            <w:r w:rsidRPr="00F75524">
              <w:rPr>
                <w:rFonts w:eastAsia="Times New Roman"/>
                <w:sz w:val="20"/>
                <w:szCs w:val="20"/>
              </w:rPr>
              <w:t>0.65</w:t>
            </w:r>
          </w:p>
        </w:tc>
        <w:tc>
          <w:tcPr>
            <w:tcW w:w="1213" w:type="dxa"/>
          </w:tcPr>
          <w:p w14:paraId="2A078E34" w14:textId="77777777" w:rsidR="004563C1" w:rsidRPr="00F75524" w:rsidRDefault="004563C1" w:rsidP="004D5CFB">
            <w:pPr>
              <w:jc w:val="both"/>
              <w:rPr>
                <w:rFonts w:eastAsia="Times New Roman"/>
                <w:sz w:val="20"/>
                <w:szCs w:val="20"/>
              </w:rPr>
            </w:pPr>
            <w:r w:rsidRPr="00F75524">
              <w:rPr>
                <w:rFonts w:eastAsia="Times New Roman"/>
                <w:sz w:val="20"/>
                <w:szCs w:val="20"/>
              </w:rPr>
              <w:t>-</w:t>
            </w:r>
          </w:p>
        </w:tc>
        <w:tc>
          <w:tcPr>
            <w:tcW w:w="1267" w:type="dxa"/>
          </w:tcPr>
          <w:p w14:paraId="7EE73242" w14:textId="77777777" w:rsidR="004563C1" w:rsidRPr="00F75524" w:rsidRDefault="004563C1" w:rsidP="004D5CFB">
            <w:pPr>
              <w:jc w:val="both"/>
              <w:rPr>
                <w:rFonts w:eastAsia="Times New Roman"/>
                <w:sz w:val="20"/>
                <w:szCs w:val="20"/>
              </w:rPr>
            </w:pPr>
            <w:r w:rsidRPr="00F75524">
              <w:rPr>
                <w:rFonts w:eastAsia="Times New Roman"/>
                <w:sz w:val="20"/>
                <w:szCs w:val="20"/>
              </w:rPr>
              <w:t>Landsat ETM+</w:t>
            </w:r>
          </w:p>
        </w:tc>
        <w:tc>
          <w:tcPr>
            <w:tcW w:w="1219" w:type="dxa"/>
          </w:tcPr>
          <w:p w14:paraId="06801839" w14:textId="77777777" w:rsidR="004563C1" w:rsidRPr="00F75524" w:rsidRDefault="004563C1" w:rsidP="004D5CFB">
            <w:pPr>
              <w:jc w:val="both"/>
              <w:rPr>
                <w:rFonts w:eastAsia="Times New Roman"/>
                <w:sz w:val="20"/>
                <w:szCs w:val="20"/>
              </w:rPr>
            </w:pPr>
            <w:r w:rsidRPr="00F75524">
              <w:rPr>
                <w:rFonts w:eastAsia="Times New Roman"/>
                <w:sz w:val="20"/>
                <w:szCs w:val="20"/>
              </w:rPr>
              <w:t>30</w:t>
            </w:r>
          </w:p>
        </w:tc>
      </w:tr>
      <w:tr w:rsidR="004563C1" w:rsidRPr="00F75524" w14:paraId="5D48CD7A" w14:textId="77777777" w:rsidTr="004D5CFB">
        <w:trPr>
          <w:trHeight w:val="564"/>
        </w:trPr>
        <w:tc>
          <w:tcPr>
            <w:tcW w:w="1145" w:type="dxa"/>
            <w:vMerge/>
          </w:tcPr>
          <w:p w14:paraId="2E07F236"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01E3D790" w14:textId="77777777" w:rsidR="004563C1" w:rsidRPr="00F75524" w:rsidRDefault="004563C1" w:rsidP="004D5CFB">
            <w:pPr>
              <w:jc w:val="both"/>
              <w:rPr>
                <w:rFonts w:eastAsia="Times New Roman"/>
                <w:color w:val="FF0000"/>
                <w:sz w:val="20"/>
                <w:szCs w:val="20"/>
              </w:rPr>
            </w:pPr>
            <w:r>
              <w:rPr>
                <w:rFonts w:eastAsia="Times New Roman"/>
                <w:color w:val="FF0000"/>
                <w:sz w:val="20"/>
                <w:szCs w:val="20"/>
              </w:rPr>
              <w:fldChar w:fldCharType="begin"/>
            </w:r>
            <w:r>
              <w:rPr>
                <w:rFonts w:eastAsia="Times New Roman"/>
                <w:color w:val="FF0000"/>
                <w:sz w:val="20"/>
                <w:szCs w:val="20"/>
              </w:rPr>
              <w:instrText xml:space="preserve"> ADDIN ZOTERO_ITEM CSL_CITATION {"citationID":"r6HfrKcz","properties":{"formattedCitation":"(Winowiecki et al., 2016)","plainCitation":"(Winowiecki et al., 2016)","noteIndex":0},"citationItems":[{"id":150,"uris":["http://zotero.org/users/8406990/items/FN2448JF"],"itemData":{"id":150,"type":"article-journal","container-title":"Geoderma","DOI":"10.1016/j.geoderma.2015.03.010","ISSN":"00167061","journalAbbreviation":"Geoderma","language":"en","page":"274-283","source":"DOI.org (Crossref)","title":"Effects of land cover on ecosystem services in Tanzania: A spatial assessment of soil organic carbon","title-short":"Effects of land cover on ecosystem services in Tanzania","volume":"263","author":[{"family":"Winowiecki","given":"Leigh"},{"family":"Vågen","given":"Tor-Gunnar"},{"family":"Huising","given":"Jeroen"}],"issued":{"date-parts":[["2016",2]]}}}],"schema":"https://github.com/citation-style-language/schema/raw/master/csl-citation.json"} </w:instrText>
            </w:r>
            <w:r>
              <w:rPr>
                <w:rFonts w:eastAsia="Times New Roman"/>
                <w:color w:val="FF0000"/>
                <w:sz w:val="20"/>
                <w:szCs w:val="20"/>
              </w:rPr>
              <w:fldChar w:fldCharType="separate"/>
            </w:r>
            <w:r w:rsidRPr="00C75A0A">
              <w:rPr>
                <w:sz w:val="20"/>
              </w:rPr>
              <w:t>Winowiecki et al., 2016</w:t>
            </w:r>
            <w:r>
              <w:rPr>
                <w:rFonts w:eastAsia="Times New Roman"/>
                <w:color w:val="FF0000"/>
                <w:sz w:val="20"/>
                <w:szCs w:val="20"/>
              </w:rPr>
              <w:fldChar w:fldCharType="end"/>
            </w:r>
          </w:p>
        </w:tc>
        <w:tc>
          <w:tcPr>
            <w:tcW w:w="1701" w:type="dxa"/>
          </w:tcPr>
          <w:p w14:paraId="1CD16FE7" w14:textId="77777777" w:rsidR="004563C1" w:rsidRPr="00F75524" w:rsidRDefault="004563C1" w:rsidP="004D5CFB">
            <w:pPr>
              <w:jc w:val="both"/>
              <w:rPr>
                <w:rFonts w:eastAsia="Times New Roman"/>
                <w:sz w:val="20"/>
                <w:szCs w:val="20"/>
              </w:rPr>
            </w:pPr>
            <w:r w:rsidRPr="00F75524">
              <w:rPr>
                <w:rFonts w:eastAsia="Times New Roman"/>
                <w:sz w:val="20"/>
                <w:szCs w:val="20"/>
              </w:rPr>
              <w:t>1.5-81.4g/kg</w:t>
            </w:r>
          </w:p>
        </w:tc>
        <w:tc>
          <w:tcPr>
            <w:tcW w:w="1418" w:type="dxa"/>
          </w:tcPr>
          <w:p w14:paraId="29BEBA6D" w14:textId="77777777" w:rsidR="004563C1" w:rsidRPr="00F75524" w:rsidRDefault="004563C1" w:rsidP="004D5CFB">
            <w:pPr>
              <w:jc w:val="both"/>
              <w:rPr>
                <w:rFonts w:eastAsia="Times New Roman"/>
                <w:sz w:val="20"/>
                <w:szCs w:val="20"/>
              </w:rPr>
            </w:pPr>
            <w:r w:rsidRPr="00F75524">
              <w:rPr>
                <w:rFonts w:eastAsia="Times New Roman"/>
                <w:sz w:val="20"/>
                <w:szCs w:val="20"/>
              </w:rPr>
              <w:t>12.4</w:t>
            </w:r>
          </w:p>
        </w:tc>
        <w:tc>
          <w:tcPr>
            <w:tcW w:w="709" w:type="dxa"/>
          </w:tcPr>
          <w:p w14:paraId="1502B959"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248D4554" w14:textId="77777777" w:rsidR="004563C1" w:rsidRPr="00F75524" w:rsidRDefault="004563C1" w:rsidP="004D5CFB">
            <w:pPr>
              <w:jc w:val="both"/>
              <w:rPr>
                <w:rFonts w:eastAsia="Times New Roman"/>
                <w:sz w:val="20"/>
                <w:szCs w:val="20"/>
              </w:rPr>
            </w:pPr>
            <w:r w:rsidRPr="00F75524">
              <w:rPr>
                <w:rFonts w:eastAsia="Times New Roman"/>
                <w:sz w:val="20"/>
                <w:szCs w:val="20"/>
              </w:rPr>
              <w:t>30</w:t>
            </w:r>
          </w:p>
        </w:tc>
        <w:tc>
          <w:tcPr>
            <w:tcW w:w="1276" w:type="dxa"/>
          </w:tcPr>
          <w:p w14:paraId="5AA9719E"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992" w:type="dxa"/>
          </w:tcPr>
          <w:p w14:paraId="3178ACE4" w14:textId="77777777" w:rsidR="004563C1" w:rsidRPr="00F75524" w:rsidRDefault="004563C1" w:rsidP="004D5CFB">
            <w:pPr>
              <w:jc w:val="both"/>
              <w:rPr>
                <w:rFonts w:eastAsia="Times New Roman"/>
                <w:sz w:val="20"/>
                <w:szCs w:val="20"/>
              </w:rPr>
            </w:pPr>
            <w:r w:rsidRPr="00F75524">
              <w:rPr>
                <w:rFonts w:eastAsia="Times New Roman"/>
                <w:sz w:val="20"/>
                <w:szCs w:val="20"/>
              </w:rPr>
              <w:t>Nil</w:t>
            </w:r>
          </w:p>
        </w:tc>
        <w:tc>
          <w:tcPr>
            <w:tcW w:w="885" w:type="dxa"/>
          </w:tcPr>
          <w:p w14:paraId="7D8D6F48" w14:textId="77777777" w:rsidR="004563C1" w:rsidRPr="00F75524" w:rsidRDefault="004563C1" w:rsidP="004D5CFB">
            <w:pPr>
              <w:jc w:val="both"/>
              <w:rPr>
                <w:rFonts w:eastAsia="Times New Roman"/>
                <w:sz w:val="20"/>
                <w:szCs w:val="20"/>
              </w:rPr>
            </w:pPr>
            <w:r w:rsidRPr="00F75524">
              <w:rPr>
                <w:rFonts w:eastAsia="Times New Roman"/>
                <w:sz w:val="20"/>
                <w:szCs w:val="20"/>
              </w:rPr>
              <w:t>0.81</w:t>
            </w:r>
          </w:p>
        </w:tc>
        <w:tc>
          <w:tcPr>
            <w:tcW w:w="1213" w:type="dxa"/>
          </w:tcPr>
          <w:p w14:paraId="35F30FCC" w14:textId="77777777" w:rsidR="004563C1" w:rsidRPr="00F75524" w:rsidRDefault="004563C1" w:rsidP="004D5CFB">
            <w:pPr>
              <w:jc w:val="both"/>
              <w:rPr>
                <w:rFonts w:eastAsia="Times New Roman"/>
                <w:sz w:val="20"/>
                <w:szCs w:val="20"/>
              </w:rPr>
            </w:pPr>
            <w:r w:rsidRPr="00F75524">
              <w:rPr>
                <w:rFonts w:eastAsia="Times New Roman"/>
                <w:sz w:val="20"/>
                <w:szCs w:val="20"/>
              </w:rPr>
              <w:t>1.03kg/m2</w:t>
            </w:r>
          </w:p>
        </w:tc>
        <w:tc>
          <w:tcPr>
            <w:tcW w:w="1267" w:type="dxa"/>
          </w:tcPr>
          <w:p w14:paraId="48B1DBA7" w14:textId="77777777" w:rsidR="004563C1" w:rsidRPr="00F75524" w:rsidRDefault="004563C1" w:rsidP="004D5CFB">
            <w:pPr>
              <w:jc w:val="both"/>
              <w:rPr>
                <w:rFonts w:eastAsia="Times New Roman"/>
                <w:sz w:val="20"/>
                <w:szCs w:val="20"/>
              </w:rPr>
            </w:pPr>
            <w:r w:rsidRPr="00F75524">
              <w:rPr>
                <w:rFonts w:eastAsia="Times New Roman"/>
                <w:sz w:val="20"/>
                <w:szCs w:val="20"/>
              </w:rPr>
              <w:t>MODIS</w:t>
            </w:r>
          </w:p>
        </w:tc>
        <w:tc>
          <w:tcPr>
            <w:tcW w:w="1219" w:type="dxa"/>
          </w:tcPr>
          <w:p w14:paraId="6A4467A3" w14:textId="77777777" w:rsidR="004563C1" w:rsidRPr="00F75524" w:rsidRDefault="004563C1" w:rsidP="004D5CFB">
            <w:pPr>
              <w:jc w:val="both"/>
              <w:rPr>
                <w:rFonts w:eastAsia="Times New Roman"/>
                <w:sz w:val="20"/>
                <w:szCs w:val="20"/>
              </w:rPr>
            </w:pPr>
            <w:r w:rsidRPr="00F75524">
              <w:rPr>
                <w:rFonts w:eastAsia="Times New Roman"/>
                <w:sz w:val="20"/>
                <w:szCs w:val="20"/>
              </w:rPr>
              <w:t>500</w:t>
            </w:r>
          </w:p>
        </w:tc>
      </w:tr>
      <w:tr w:rsidR="004563C1" w:rsidRPr="00F75524" w14:paraId="190E65F2" w14:textId="77777777" w:rsidTr="004D5CFB">
        <w:trPr>
          <w:trHeight w:val="840"/>
        </w:trPr>
        <w:tc>
          <w:tcPr>
            <w:tcW w:w="1145" w:type="dxa"/>
            <w:vMerge/>
          </w:tcPr>
          <w:p w14:paraId="4CFFA56D"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067A13DA" w14:textId="6E64EBBF" w:rsidR="004563C1" w:rsidRPr="00F75524" w:rsidRDefault="004563C1" w:rsidP="004D5CFB">
            <w:pPr>
              <w:jc w:val="both"/>
              <w:rPr>
                <w:rFonts w:eastAsia="Times New Roman"/>
                <w:color w:val="FF0000"/>
                <w:sz w:val="20"/>
                <w:szCs w:val="20"/>
              </w:rPr>
            </w:pPr>
            <w:r>
              <w:rPr>
                <w:rFonts w:eastAsia="Times New Roman"/>
                <w:color w:val="FF0000"/>
                <w:sz w:val="20"/>
                <w:szCs w:val="20"/>
              </w:rPr>
              <w:fldChar w:fldCharType="begin"/>
            </w:r>
            <w:r>
              <w:rPr>
                <w:rFonts w:eastAsia="Times New Roman"/>
                <w:color w:val="FF0000"/>
                <w:sz w:val="20"/>
                <w:szCs w:val="20"/>
              </w:rPr>
              <w:instrText xml:space="preserve"> ADDIN ZOTERO_ITEM CSL_CITATION {"citationID":"tGGysONw","properties":{"formattedCitation":"(V\\uc0\\u229{}gen et al., 2018)","plainCitation":"(Vågen et al., 2018)","noteIndex":0},"citationItems":[{"id":80,"uris":["http://zotero.org/users/8406990/items/6BI4LWLD"],"itemData":{"id":80,"type":"article-journal","container-title":"Journal of Environmental Quality","DOI":"10.2134/jeq2017.07.0300","ISSN":"00472425","issue":"4","journalAbbreviation":"J. Environ. Qual.","language":"en","page":"746-757","source":"DOI.org (Crossref)","title":"Spatial Gradients of Ecosystem Health Indicators across a Human-Impacted Semiarid Savanna","volume":"47","author":[{"family":"Vågen","given":"Tor-Gunnar"},{"family":"Winowiecki","given":"Leigh Ann"},{"family":"Twine","given":"Wayne"},{"family":"Vaughan","given":"Karen"}],"issued":{"date-parts":[["2018",7]]}}}],"schema":"https://github.com/citation-style-language/schema/raw/master/csl-citation.json"} </w:instrText>
            </w:r>
            <w:r>
              <w:rPr>
                <w:rFonts w:eastAsia="Times New Roman"/>
                <w:color w:val="FF0000"/>
                <w:sz w:val="20"/>
                <w:szCs w:val="20"/>
              </w:rPr>
              <w:fldChar w:fldCharType="separate"/>
            </w:r>
            <w:r w:rsidRPr="00D2658A">
              <w:rPr>
                <w:sz w:val="20"/>
              </w:rPr>
              <w:t>Vågen et al., 2018</w:t>
            </w:r>
            <w:r>
              <w:rPr>
                <w:rFonts w:eastAsia="Times New Roman"/>
                <w:color w:val="FF0000"/>
                <w:sz w:val="20"/>
                <w:szCs w:val="20"/>
              </w:rPr>
              <w:fldChar w:fldCharType="end"/>
            </w:r>
          </w:p>
        </w:tc>
        <w:tc>
          <w:tcPr>
            <w:tcW w:w="1701" w:type="dxa"/>
          </w:tcPr>
          <w:p w14:paraId="14585017" w14:textId="77777777" w:rsidR="004563C1" w:rsidRPr="00F75524" w:rsidRDefault="004563C1" w:rsidP="004D5CFB">
            <w:pPr>
              <w:jc w:val="both"/>
              <w:rPr>
                <w:rFonts w:eastAsia="Times New Roman"/>
                <w:sz w:val="20"/>
                <w:szCs w:val="20"/>
              </w:rPr>
            </w:pPr>
            <w:r w:rsidRPr="00F75524">
              <w:rPr>
                <w:rFonts w:eastAsia="Times New Roman"/>
                <w:sz w:val="20"/>
                <w:szCs w:val="20"/>
              </w:rPr>
              <w:t>1.75-30.31 g/kg</w:t>
            </w:r>
          </w:p>
        </w:tc>
        <w:tc>
          <w:tcPr>
            <w:tcW w:w="1418" w:type="dxa"/>
          </w:tcPr>
          <w:p w14:paraId="1B05372F"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9" w:type="dxa"/>
          </w:tcPr>
          <w:p w14:paraId="3222BBB9"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79888424"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76" w:type="dxa"/>
          </w:tcPr>
          <w:p w14:paraId="0542546A" w14:textId="77777777" w:rsidR="004563C1" w:rsidRPr="00F75524" w:rsidRDefault="004563C1" w:rsidP="004D5CFB">
            <w:pPr>
              <w:jc w:val="both"/>
              <w:rPr>
                <w:rFonts w:eastAsia="Times New Roman"/>
                <w:sz w:val="20"/>
                <w:szCs w:val="20"/>
              </w:rPr>
            </w:pPr>
            <w:r w:rsidRPr="00F75524">
              <w:rPr>
                <w:rFonts w:eastAsia="Times New Roman"/>
                <w:sz w:val="20"/>
                <w:szCs w:val="20"/>
              </w:rPr>
              <w:t>RF</w:t>
            </w:r>
          </w:p>
        </w:tc>
        <w:tc>
          <w:tcPr>
            <w:tcW w:w="992" w:type="dxa"/>
          </w:tcPr>
          <w:p w14:paraId="5CAD1962" w14:textId="77777777" w:rsidR="004563C1" w:rsidRPr="00F75524" w:rsidRDefault="004563C1" w:rsidP="004D5CFB">
            <w:pPr>
              <w:jc w:val="both"/>
              <w:rPr>
                <w:rFonts w:eastAsia="Times New Roman"/>
                <w:sz w:val="20"/>
                <w:szCs w:val="20"/>
              </w:rPr>
            </w:pPr>
            <w:r w:rsidRPr="00F75524">
              <w:rPr>
                <w:rFonts w:eastAsia="Times New Roman"/>
                <w:sz w:val="20"/>
                <w:szCs w:val="20"/>
              </w:rPr>
              <w:t>Nil</w:t>
            </w:r>
          </w:p>
        </w:tc>
        <w:tc>
          <w:tcPr>
            <w:tcW w:w="885" w:type="dxa"/>
          </w:tcPr>
          <w:p w14:paraId="77B3AB40" w14:textId="77777777" w:rsidR="004563C1" w:rsidRPr="00F75524" w:rsidRDefault="004563C1" w:rsidP="004D5CFB">
            <w:pPr>
              <w:jc w:val="both"/>
              <w:rPr>
                <w:rFonts w:eastAsia="Times New Roman"/>
                <w:sz w:val="20"/>
                <w:szCs w:val="20"/>
              </w:rPr>
            </w:pPr>
            <w:r w:rsidRPr="00F75524">
              <w:rPr>
                <w:rFonts w:eastAsia="Times New Roman"/>
                <w:sz w:val="20"/>
                <w:szCs w:val="20"/>
              </w:rPr>
              <w:t>0.80</w:t>
            </w:r>
          </w:p>
        </w:tc>
        <w:tc>
          <w:tcPr>
            <w:tcW w:w="1213" w:type="dxa"/>
          </w:tcPr>
          <w:p w14:paraId="42BDB09C" w14:textId="77777777" w:rsidR="004563C1" w:rsidRPr="00F75524" w:rsidRDefault="004563C1" w:rsidP="004D5CFB">
            <w:pPr>
              <w:jc w:val="both"/>
              <w:rPr>
                <w:rFonts w:eastAsia="Times New Roman"/>
                <w:sz w:val="20"/>
                <w:szCs w:val="20"/>
              </w:rPr>
            </w:pPr>
            <w:r w:rsidRPr="00F75524">
              <w:rPr>
                <w:rFonts w:eastAsia="Times New Roman"/>
                <w:sz w:val="20"/>
                <w:szCs w:val="20"/>
              </w:rPr>
              <w:t>8.2g/kg</w:t>
            </w:r>
          </w:p>
        </w:tc>
        <w:tc>
          <w:tcPr>
            <w:tcW w:w="1267" w:type="dxa"/>
          </w:tcPr>
          <w:p w14:paraId="022D1BFB" w14:textId="77777777" w:rsidR="004563C1" w:rsidRPr="00F75524" w:rsidRDefault="004563C1" w:rsidP="004D5CFB">
            <w:pPr>
              <w:jc w:val="both"/>
              <w:rPr>
                <w:rFonts w:eastAsia="Times New Roman"/>
                <w:sz w:val="20"/>
                <w:szCs w:val="20"/>
              </w:rPr>
            </w:pPr>
            <w:r w:rsidRPr="00F75524">
              <w:rPr>
                <w:rFonts w:eastAsia="Times New Roman"/>
                <w:sz w:val="20"/>
                <w:szCs w:val="20"/>
              </w:rPr>
              <w:t>RapidEye</w:t>
            </w:r>
          </w:p>
        </w:tc>
        <w:tc>
          <w:tcPr>
            <w:tcW w:w="1219" w:type="dxa"/>
          </w:tcPr>
          <w:p w14:paraId="17970E5B" w14:textId="77777777" w:rsidR="004563C1" w:rsidRPr="00F75524" w:rsidRDefault="004563C1" w:rsidP="004D5CFB">
            <w:pPr>
              <w:jc w:val="both"/>
              <w:rPr>
                <w:rFonts w:eastAsia="Times New Roman"/>
                <w:sz w:val="20"/>
                <w:szCs w:val="20"/>
              </w:rPr>
            </w:pPr>
            <w:r w:rsidRPr="00F75524">
              <w:rPr>
                <w:rFonts w:eastAsia="Times New Roman"/>
                <w:sz w:val="20"/>
                <w:szCs w:val="20"/>
              </w:rPr>
              <w:t>5</w:t>
            </w:r>
          </w:p>
        </w:tc>
      </w:tr>
      <w:tr w:rsidR="004563C1" w:rsidRPr="00F75524" w14:paraId="3F461906" w14:textId="77777777" w:rsidTr="004D5CFB">
        <w:trPr>
          <w:trHeight w:val="564"/>
        </w:trPr>
        <w:tc>
          <w:tcPr>
            <w:tcW w:w="1145" w:type="dxa"/>
            <w:vMerge/>
          </w:tcPr>
          <w:p w14:paraId="5869B7D3"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6ABDFB5B" w14:textId="77777777" w:rsidR="004563C1" w:rsidRPr="00F75524" w:rsidRDefault="004563C1" w:rsidP="004D5CFB">
            <w:pPr>
              <w:jc w:val="both"/>
              <w:rPr>
                <w:rFonts w:eastAsia="Times New Roman"/>
                <w:sz w:val="20"/>
                <w:szCs w:val="20"/>
              </w:rPr>
            </w:pPr>
            <w:r w:rsidRPr="00F75524">
              <w:rPr>
                <w:rFonts w:eastAsia="Times New Roman"/>
                <w:sz w:val="20"/>
                <w:szCs w:val="20"/>
              </w:rPr>
              <w:t>Zepp et al 2021</w:t>
            </w:r>
          </w:p>
        </w:tc>
        <w:tc>
          <w:tcPr>
            <w:tcW w:w="1701" w:type="dxa"/>
          </w:tcPr>
          <w:p w14:paraId="1560CCDE" w14:textId="77777777" w:rsidR="004563C1" w:rsidRPr="00F75524" w:rsidRDefault="004563C1" w:rsidP="004D5CFB">
            <w:pPr>
              <w:jc w:val="both"/>
              <w:rPr>
                <w:rFonts w:eastAsia="Times New Roman"/>
                <w:sz w:val="20"/>
                <w:szCs w:val="20"/>
              </w:rPr>
            </w:pPr>
            <w:r w:rsidRPr="00F75524">
              <w:rPr>
                <w:rFonts w:eastAsia="Times New Roman"/>
                <w:sz w:val="20"/>
                <w:szCs w:val="20"/>
              </w:rPr>
              <w:t>0.26-18.3%</w:t>
            </w:r>
          </w:p>
        </w:tc>
        <w:tc>
          <w:tcPr>
            <w:tcW w:w="1418" w:type="dxa"/>
          </w:tcPr>
          <w:p w14:paraId="3DA02F53" w14:textId="77777777" w:rsidR="004563C1" w:rsidRPr="00F75524" w:rsidRDefault="004563C1" w:rsidP="004D5CFB">
            <w:pPr>
              <w:jc w:val="both"/>
              <w:rPr>
                <w:rFonts w:eastAsia="Times New Roman"/>
                <w:sz w:val="20"/>
                <w:szCs w:val="20"/>
              </w:rPr>
            </w:pPr>
            <w:r w:rsidRPr="00F75524">
              <w:rPr>
                <w:rFonts w:eastAsia="Times New Roman"/>
                <w:sz w:val="20"/>
                <w:szCs w:val="20"/>
              </w:rPr>
              <w:t>1.9</w:t>
            </w:r>
          </w:p>
        </w:tc>
        <w:tc>
          <w:tcPr>
            <w:tcW w:w="709" w:type="dxa"/>
          </w:tcPr>
          <w:p w14:paraId="4544525A" w14:textId="77777777" w:rsidR="004563C1" w:rsidRPr="00F75524" w:rsidRDefault="004563C1" w:rsidP="004D5CFB">
            <w:pPr>
              <w:jc w:val="both"/>
              <w:rPr>
                <w:rFonts w:eastAsia="Times New Roman"/>
                <w:sz w:val="20"/>
                <w:szCs w:val="20"/>
              </w:rPr>
            </w:pPr>
            <w:r w:rsidRPr="00F75524">
              <w:rPr>
                <w:rFonts w:eastAsia="Times New Roman"/>
                <w:sz w:val="20"/>
                <w:szCs w:val="20"/>
              </w:rPr>
              <w:t>1.3</w:t>
            </w:r>
          </w:p>
        </w:tc>
        <w:tc>
          <w:tcPr>
            <w:tcW w:w="708" w:type="dxa"/>
          </w:tcPr>
          <w:p w14:paraId="6918204F"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76" w:type="dxa"/>
          </w:tcPr>
          <w:p w14:paraId="5D9C59D4" w14:textId="77777777" w:rsidR="004563C1" w:rsidRPr="00F75524" w:rsidRDefault="004563C1" w:rsidP="004D5CFB">
            <w:pPr>
              <w:jc w:val="both"/>
              <w:rPr>
                <w:rFonts w:eastAsia="Times New Roman"/>
                <w:sz w:val="20"/>
                <w:szCs w:val="20"/>
              </w:rPr>
            </w:pPr>
            <w:r w:rsidRPr="00F75524">
              <w:rPr>
                <w:rFonts w:eastAsia="Times New Roman"/>
                <w:sz w:val="20"/>
                <w:szCs w:val="20"/>
              </w:rPr>
              <w:t>RF</w:t>
            </w:r>
          </w:p>
        </w:tc>
        <w:tc>
          <w:tcPr>
            <w:tcW w:w="992" w:type="dxa"/>
          </w:tcPr>
          <w:p w14:paraId="522EFFC4" w14:textId="77777777" w:rsidR="004563C1" w:rsidRPr="00F75524" w:rsidRDefault="004563C1" w:rsidP="004D5CFB">
            <w:pPr>
              <w:jc w:val="both"/>
              <w:rPr>
                <w:rFonts w:eastAsia="Times New Roman"/>
                <w:sz w:val="20"/>
                <w:szCs w:val="20"/>
              </w:rPr>
            </w:pPr>
            <w:r w:rsidRPr="00F75524">
              <w:rPr>
                <w:rFonts w:eastAsia="Times New Roman"/>
                <w:sz w:val="20"/>
                <w:szCs w:val="20"/>
              </w:rPr>
              <w:t>1.77</w:t>
            </w:r>
          </w:p>
        </w:tc>
        <w:tc>
          <w:tcPr>
            <w:tcW w:w="885" w:type="dxa"/>
          </w:tcPr>
          <w:p w14:paraId="7016F5AA" w14:textId="77777777" w:rsidR="004563C1" w:rsidRPr="00F75524" w:rsidRDefault="004563C1" w:rsidP="004D5CFB">
            <w:pPr>
              <w:jc w:val="both"/>
              <w:rPr>
                <w:rFonts w:eastAsia="Times New Roman"/>
                <w:sz w:val="20"/>
                <w:szCs w:val="20"/>
              </w:rPr>
            </w:pPr>
            <w:r w:rsidRPr="00F75524">
              <w:rPr>
                <w:rFonts w:eastAsia="Times New Roman"/>
                <w:sz w:val="20"/>
                <w:szCs w:val="20"/>
              </w:rPr>
              <w:t>0.67</w:t>
            </w:r>
          </w:p>
        </w:tc>
        <w:tc>
          <w:tcPr>
            <w:tcW w:w="1213" w:type="dxa"/>
          </w:tcPr>
          <w:p w14:paraId="3BDB7770" w14:textId="77777777" w:rsidR="004563C1" w:rsidRPr="00F75524" w:rsidRDefault="004563C1" w:rsidP="004D5CFB">
            <w:pPr>
              <w:jc w:val="both"/>
              <w:rPr>
                <w:rFonts w:eastAsia="Times New Roman"/>
                <w:sz w:val="20"/>
                <w:szCs w:val="20"/>
              </w:rPr>
            </w:pPr>
            <w:r w:rsidRPr="00F75524">
              <w:rPr>
                <w:rFonts w:eastAsia="Times New Roman"/>
                <w:sz w:val="20"/>
                <w:szCs w:val="20"/>
              </w:rPr>
              <w:t>1.24%</w:t>
            </w:r>
          </w:p>
        </w:tc>
        <w:tc>
          <w:tcPr>
            <w:tcW w:w="1267" w:type="dxa"/>
          </w:tcPr>
          <w:p w14:paraId="6D81E71D" w14:textId="77777777" w:rsidR="004563C1" w:rsidRPr="00F75524" w:rsidRDefault="004563C1" w:rsidP="004D5CFB">
            <w:pPr>
              <w:jc w:val="both"/>
              <w:rPr>
                <w:rFonts w:eastAsia="Times New Roman"/>
                <w:sz w:val="20"/>
                <w:szCs w:val="20"/>
              </w:rPr>
            </w:pPr>
            <w:r w:rsidRPr="00F75524">
              <w:rPr>
                <w:rFonts w:eastAsia="Times New Roman"/>
                <w:sz w:val="20"/>
                <w:szCs w:val="20"/>
              </w:rPr>
              <w:t>Landsat</w:t>
            </w:r>
          </w:p>
        </w:tc>
        <w:tc>
          <w:tcPr>
            <w:tcW w:w="1219" w:type="dxa"/>
          </w:tcPr>
          <w:p w14:paraId="2B8C452A" w14:textId="77777777" w:rsidR="004563C1" w:rsidRPr="00F75524" w:rsidRDefault="004563C1" w:rsidP="004D5CFB">
            <w:pPr>
              <w:jc w:val="both"/>
              <w:rPr>
                <w:rFonts w:eastAsia="Times New Roman"/>
                <w:sz w:val="20"/>
                <w:szCs w:val="20"/>
              </w:rPr>
            </w:pPr>
            <w:r w:rsidRPr="00F75524">
              <w:rPr>
                <w:rFonts w:eastAsia="Times New Roman"/>
                <w:sz w:val="20"/>
                <w:szCs w:val="20"/>
              </w:rPr>
              <w:t>30</w:t>
            </w:r>
          </w:p>
        </w:tc>
      </w:tr>
      <w:tr w:rsidR="004563C1" w:rsidRPr="00F75524" w14:paraId="0C8534FF" w14:textId="77777777" w:rsidTr="004D5CFB">
        <w:trPr>
          <w:trHeight w:val="564"/>
        </w:trPr>
        <w:tc>
          <w:tcPr>
            <w:tcW w:w="1145" w:type="dxa"/>
            <w:vMerge/>
          </w:tcPr>
          <w:p w14:paraId="7F3AE0EE"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10D3FDEE" w14:textId="29A083BA" w:rsidR="004563C1" w:rsidRPr="00F75524" w:rsidRDefault="004563C1" w:rsidP="004D5CFB">
            <w:pPr>
              <w:jc w:val="both"/>
              <w:rPr>
                <w:rFonts w:eastAsia="Times New Roman"/>
                <w:color w:val="FF0000"/>
                <w:sz w:val="20"/>
                <w:szCs w:val="20"/>
              </w:rPr>
            </w:pPr>
            <w:r>
              <w:rPr>
                <w:rFonts w:eastAsia="Times New Roman"/>
                <w:color w:val="FF0000"/>
                <w:sz w:val="20"/>
                <w:szCs w:val="20"/>
              </w:rPr>
              <w:fldChar w:fldCharType="begin"/>
            </w:r>
            <w:r>
              <w:rPr>
                <w:rFonts w:eastAsia="Times New Roman"/>
                <w:color w:val="FF0000"/>
                <w:sz w:val="20"/>
                <w:szCs w:val="20"/>
              </w:rPr>
              <w:instrText xml:space="preserve"> ADDIN ZOTERO_ITEM CSL_CITATION {"citationID":"BBMoQUIh","properties":{"formattedCitation":"(V\\uc0\\u229{}gen et al., 2013)","plainCitation":"(Vågen et al., 2013)","noteIndex":0},"citationItems":[{"id":78,"uris":["http://zotero.org/users/8406990/items/C5DWMVIM"],"itemData":{"id":78,"type":"article-journal","container-title":"Remote Sensing of Environment","DOI":"10.1016/j.rse.2013.03.006","ISSN":"00344257","journalAbbreviation":"Remote Sensing of Environment","language":"en","page":"266-275","source":"DOI.org (Crossref)","title":"Landsat-based approaches for mapping of land degradation prevalence and soil functional properties in Ethiopia","volume":"134","author":[{"family":"Vågen","given":"Tor-G."},{"family":"Winowiecki","given":"Leigh A."},{"family":"Abegaz","given":"Assefa"},{"family":"Hadgu","given":"Kiros M."}],"issued":{"date-parts":[["2013",7]]}}}],"schema":"https://github.com/citation-style-language/schema/raw/master/csl-citation.json"} </w:instrText>
            </w:r>
            <w:r>
              <w:rPr>
                <w:rFonts w:eastAsia="Times New Roman"/>
                <w:color w:val="FF0000"/>
                <w:sz w:val="20"/>
                <w:szCs w:val="20"/>
              </w:rPr>
              <w:fldChar w:fldCharType="separate"/>
            </w:r>
            <w:r w:rsidRPr="000D585D">
              <w:rPr>
                <w:sz w:val="20"/>
              </w:rPr>
              <w:t>Vågen et al., 2013</w:t>
            </w:r>
            <w:r>
              <w:rPr>
                <w:rFonts w:eastAsia="Times New Roman"/>
                <w:color w:val="FF0000"/>
                <w:sz w:val="20"/>
                <w:szCs w:val="20"/>
              </w:rPr>
              <w:fldChar w:fldCharType="end"/>
            </w:r>
          </w:p>
        </w:tc>
        <w:tc>
          <w:tcPr>
            <w:tcW w:w="1701" w:type="dxa"/>
          </w:tcPr>
          <w:p w14:paraId="2FC1437E" w14:textId="77777777" w:rsidR="004563C1" w:rsidRPr="00F75524" w:rsidRDefault="004563C1" w:rsidP="004D5CFB">
            <w:pPr>
              <w:jc w:val="both"/>
              <w:rPr>
                <w:rFonts w:eastAsia="Times New Roman"/>
                <w:sz w:val="20"/>
                <w:szCs w:val="20"/>
              </w:rPr>
            </w:pPr>
            <w:r w:rsidRPr="00F75524">
              <w:rPr>
                <w:rFonts w:eastAsia="Times New Roman"/>
                <w:sz w:val="20"/>
                <w:szCs w:val="20"/>
              </w:rPr>
              <w:t>15.5-51.5g/kg</w:t>
            </w:r>
          </w:p>
        </w:tc>
        <w:tc>
          <w:tcPr>
            <w:tcW w:w="1418" w:type="dxa"/>
          </w:tcPr>
          <w:p w14:paraId="2446FCCF"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9" w:type="dxa"/>
          </w:tcPr>
          <w:p w14:paraId="525D6857"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6478B4F5" w14:textId="77777777" w:rsidR="004563C1" w:rsidRPr="00F75524" w:rsidRDefault="004563C1" w:rsidP="004D5CFB">
            <w:pPr>
              <w:jc w:val="both"/>
              <w:rPr>
                <w:rFonts w:eastAsia="Times New Roman"/>
                <w:sz w:val="20"/>
                <w:szCs w:val="20"/>
              </w:rPr>
            </w:pPr>
            <w:r w:rsidRPr="00F75524">
              <w:rPr>
                <w:rFonts w:eastAsia="Times New Roman"/>
                <w:sz w:val="20"/>
                <w:szCs w:val="20"/>
              </w:rPr>
              <w:t>20</w:t>
            </w:r>
          </w:p>
        </w:tc>
        <w:tc>
          <w:tcPr>
            <w:tcW w:w="1276" w:type="dxa"/>
          </w:tcPr>
          <w:p w14:paraId="05C315AA" w14:textId="77777777" w:rsidR="004563C1" w:rsidRPr="00F75524" w:rsidRDefault="004563C1" w:rsidP="004D5CFB">
            <w:pPr>
              <w:jc w:val="both"/>
              <w:rPr>
                <w:rFonts w:eastAsia="Times New Roman"/>
                <w:sz w:val="20"/>
                <w:szCs w:val="20"/>
              </w:rPr>
            </w:pPr>
            <w:r w:rsidRPr="00F75524">
              <w:rPr>
                <w:rFonts w:eastAsia="Times New Roman"/>
                <w:sz w:val="20"/>
                <w:szCs w:val="20"/>
              </w:rPr>
              <w:t>RF</w:t>
            </w:r>
          </w:p>
        </w:tc>
        <w:tc>
          <w:tcPr>
            <w:tcW w:w="992" w:type="dxa"/>
          </w:tcPr>
          <w:p w14:paraId="2822DB7F" w14:textId="77777777" w:rsidR="004563C1" w:rsidRPr="00F75524" w:rsidRDefault="004563C1" w:rsidP="004D5CFB">
            <w:pPr>
              <w:jc w:val="both"/>
              <w:rPr>
                <w:rFonts w:eastAsia="Times New Roman"/>
                <w:sz w:val="20"/>
                <w:szCs w:val="20"/>
              </w:rPr>
            </w:pPr>
            <w:r w:rsidRPr="00F75524">
              <w:rPr>
                <w:rFonts w:eastAsia="Times New Roman"/>
                <w:sz w:val="20"/>
                <w:szCs w:val="20"/>
              </w:rPr>
              <w:t>-</w:t>
            </w:r>
          </w:p>
        </w:tc>
        <w:tc>
          <w:tcPr>
            <w:tcW w:w="885" w:type="dxa"/>
          </w:tcPr>
          <w:p w14:paraId="5C4B6E94" w14:textId="77777777" w:rsidR="004563C1" w:rsidRPr="00F75524" w:rsidRDefault="004563C1" w:rsidP="004D5CFB">
            <w:pPr>
              <w:jc w:val="both"/>
              <w:rPr>
                <w:rFonts w:eastAsia="Times New Roman"/>
                <w:sz w:val="20"/>
                <w:szCs w:val="20"/>
              </w:rPr>
            </w:pPr>
            <w:r w:rsidRPr="00F75524">
              <w:rPr>
                <w:rFonts w:eastAsia="Times New Roman"/>
                <w:sz w:val="20"/>
                <w:szCs w:val="20"/>
              </w:rPr>
              <w:t>0.79</w:t>
            </w:r>
          </w:p>
        </w:tc>
        <w:tc>
          <w:tcPr>
            <w:tcW w:w="1213" w:type="dxa"/>
          </w:tcPr>
          <w:p w14:paraId="54DDFCA1" w14:textId="77777777" w:rsidR="004563C1" w:rsidRPr="00F75524" w:rsidRDefault="004563C1" w:rsidP="004D5CFB">
            <w:pPr>
              <w:jc w:val="both"/>
              <w:rPr>
                <w:rFonts w:eastAsia="Times New Roman"/>
                <w:sz w:val="20"/>
                <w:szCs w:val="20"/>
              </w:rPr>
            </w:pPr>
            <w:r w:rsidRPr="00F75524">
              <w:rPr>
                <w:rFonts w:eastAsia="Times New Roman"/>
                <w:sz w:val="20"/>
                <w:szCs w:val="20"/>
              </w:rPr>
              <w:t>-</w:t>
            </w:r>
          </w:p>
        </w:tc>
        <w:tc>
          <w:tcPr>
            <w:tcW w:w="1267" w:type="dxa"/>
          </w:tcPr>
          <w:p w14:paraId="633196A9" w14:textId="77777777" w:rsidR="004563C1" w:rsidRPr="00F75524" w:rsidRDefault="004563C1" w:rsidP="004D5CFB">
            <w:pPr>
              <w:jc w:val="both"/>
              <w:rPr>
                <w:rFonts w:eastAsia="Times New Roman"/>
                <w:sz w:val="20"/>
                <w:szCs w:val="20"/>
              </w:rPr>
            </w:pPr>
            <w:r w:rsidRPr="00F75524">
              <w:rPr>
                <w:rFonts w:eastAsia="Times New Roman"/>
                <w:sz w:val="20"/>
                <w:szCs w:val="20"/>
              </w:rPr>
              <w:t>Landsat ETM+</w:t>
            </w:r>
          </w:p>
        </w:tc>
        <w:tc>
          <w:tcPr>
            <w:tcW w:w="1219" w:type="dxa"/>
          </w:tcPr>
          <w:p w14:paraId="006DBA00" w14:textId="77777777" w:rsidR="004563C1" w:rsidRPr="00F75524" w:rsidRDefault="004563C1" w:rsidP="004D5CFB">
            <w:pPr>
              <w:jc w:val="both"/>
              <w:rPr>
                <w:rFonts w:eastAsia="Times New Roman"/>
                <w:sz w:val="20"/>
                <w:szCs w:val="20"/>
              </w:rPr>
            </w:pPr>
            <w:r w:rsidRPr="00F75524">
              <w:rPr>
                <w:rFonts w:eastAsia="Times New Roman"/>
                <w:sz w:val="20"/>
                <w:szCs w:val="20"/>
              </w:rPr>
              <w:t>30</w:t>
            </w:r>
          </w:p>
        </w:tc>
      </w:tr>
      <w:tr w:rsidR="004563C1" w:rsidRPr="00F75524" w14:paraId="1896456A" w14:textId="77777777" w:rsidTr="004D5CFB">
        <w:trPr>
          <w:trHeight w:val="564"/>
        </w:trPr>
        <w:tc>
          <w:tcPr>
            <w:tcW w:w="1145" w:type="dxa"/>
            <w:vMerge/>
          </w:tcPr>
          <w:p w14:paraId="6D4EC771"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02463739" w14:textId="6DB4A500" w:rsidR="004563C1" w:rsidRPr="00F75524" w:rsidRDefault="004563C1" w:rsidP="004D5CFB">
            <w:pPr>
              <w:jc w:val="both"/>
              <w:rPr>
                <w:rFonts w:eastAsia="Times New Roman"/>
                <w:color w:val="FF0000"/>
                <w:sz w:val="20"/>
                <w:szCs w:val="20"/>
              </w:rPr>
            </w:pPr>
            <w:r>
              <w:rPr>
                <w:rFonts w:eastAsia="Times New Roman"/>
                <w:color w:val="FF0000"/>
                <w:sz w:val="20"/>
                <w:szCs w:val="20"/>
              </w:rPr>
              <w:fldChar w:fldCharType="begin"/>
            </w:r>
            <w:r>
              <w:rPr>
                <w:rFonts w:eastAsia="Times New Roman"/>
                <w:color w:val="FF0000"/>
                <w:sz w:val="20"/>
                <w:szCs w:val="20"/>
              </w:rPr>
              <w:instrText xml:space="preserve"> ADDIN ZOTERO_ITEM CSL_CITATION {"citationID":"wRR2bcxF","properties":{"formattedCitation":"(Dvorakova et al., 2021)","plainCitation":"(Dvorakova et al., 2021)","noteIndex":0},"citationItems":[{"id":77,"uris":["http://zotero.org/users/8406990/items/YTYXIKKH"],"itemData":{"id":77,"type":"article-journal","abstract":"Pilot studies have demonstrated the potential of remote sensing for soil organic carbon (SOC) mapping in exposed croplands. However, the use of remote sensing for SOC prediction is often hindered by disturbing factors at the soil surface, such as photosynthetic active and non-photosynthetic active vegetation, variation in soil moisture or surface roughness. With the increasing amount of freely available satellite data, recent studies have focused on stabilizing the soil reflectance by building image composites. These composites tend to minimize the disturbing effects by applying sets of criteria. Here, we aim to develop a robust method that allows selecting Sentinel-2 (S-2) pixels with minimal influence of the following disturbing factors: crop residues, surface roughness and soil moisture. We selected all S-2 cloud-free images covering the Belgian Loam Belt from January 2019 to December 2020 (in total 36 images). We then built nine exposed soil composites based on four sets of criteria: (1) lowest Normalized Burn Ratio (NBR2), (2) Normalized Difference Vegetation Index (NDVI) &lt; 0.25, (3–5) NDVI &lt; 0.25 and NBR2 &lt; threshold, (6) the ‘greening-up’ period of a crop and (7–9) the ‘greening-up’ period of a crop and NBR2 &lt; threshold. The ‘greening-up’ period was selected based on the NDVI timeline, where ‘greening-up’ is considered as the last date of acquisition where the soil is exposed (NDVI &lt; 0.25) before the crop develops (NDVI &gt; 0.25). We then built a partial least square regression (PLSR) model with 10-fold cross-validation to estimate the SOC content based on 137 georeferenced calibration samples on the nine composites. We obtained non-satisfactory results (R2 &lt; 0.30, RMSE &gt; 2.50 g C kg–1, and RPD &lt; 1.4, n &gt; 68) for all composites except for the composite in the ‘greening-up’ stage with a NBR2 &lt; 0.07 (R2 = 0.54 ± 0.12, RPD = 1.68 ± 0.45 and RMSE = 2.09 ± 0.39 g C kg–1, n = 49). Hence, the ‘greening-up’ method combined with a strict NBR2 threshold allows selecting the purest exposed soil pixels suitable for SOC prediction. The limit of this method might be its coverage of the total cropland area, which in a two-year period reached 62%, compared to 95% coverage if only the NDVI threshold is applied.","container-title":"Remote Sensing","DOI":"10.3390/rs13091791","ISSN":"2072-4292","issue":"9","journalAbbreviation":"Remote Sensing","language":"en","page":"1791","source":"DOI.org (Crossref)","title":"Sentinel-2 Exposed Soil Composite for Soil Organic Carbon Prediction","volume":"13","author":[{"family":"Dvorakova","given":"Klara"},{"family":"Heiden","given":"Uta"},{"family":"Wesemael","given":"Bas","non-dropping-particle":"van"}],"issued":{"date-parts":[["2021",5,4]]}}}],"schema":"https://github.com/citation-style-language/schema/raw/master/csl-citation.json"} </w:instrText>
            </w:r>
            <w:r>
              <w:rPr>
                <w:rFonts w:eastAsia="Times New Roman"/>
                <w:color w:val="FF0000"/>
                <w:sz w:val="20"/>
                <w:szCs w:val="20"/>
              </w:rPr>
              <w:fldChar w:fldCharType="separate"/>
            </w:r>
            <w:r w:rsidRPr="00515C8D">
              <w:rPr>
                <w:sz w:val="20"/>
              </w:rPr>
              <w:t>Dvorakova et al., 2021</w:t>
            </w:r>
            <w:r>
              <w:rPr>
                <w:rFonts w:eastAsia="Times New Roman"/>
                <w:color w:val="FF0000"/>
                <w:sz w:val="20"/>
                <w:szCs w:val="20"/>
              </w:rPr>
              <w:fldChar w:fldCharType="end"/>
            </w:r>
          </w:p>
        </w:tc>
        <w:tc>
          <w:tcPr>
            <w:tcW w:w="1701" w:type="dxa"/>
          </w:tcPr>
          <w:p w14:paraId="5AC136A2" w14:textId="77777777" w:rsidR="004563C1" w:rsidRPr="00F75524" w:rsidRDefault="004563C1" w:rsidP="004D5CFB">
            <w:pPr>
              <w:jc w:val="both"/>
              <w:rPr>
                <w:rFonts w:eastAsia="Times New Roman"/>
                <w:sz w:val="20"/>
                <w:szCs w:val="20"/>
              </w:rPr>
            </w:pPr>
            <w:r w:rsidRPr="00F75524">
              <w:rPr>
                <w:rFonts w:eastAsia="Times New Roman"/>
                <w:sz w:val="20"/>
                <w:szCs w:val="20"/>
              </w:rPr>
              <w:t>g/kg</w:t>
            </w:r>
          </w:p>
        </w:tc>
        <w:tc>
          <w:tcPr>
            <w:tcW w:w="1418" w:type="dxa"/>
          </w:tcPr>
          <w:p w14:paraId="4159D625" w14:textId="77777777" w:rsidR="004563C1" w:rsidRPr="00F75524" w:rsidRDefault="004563C1" w:rsidP="004D5CFB">
            <w:pPr>
              <w:jc w:val="both"/>
              <w:rPr>
                <w:rFonts w:eastAsia="Times New Roman"/>
                <w:sz w:val="20"/>
                <w:szCs w:val="20"/>
              </w:rPr>
            </w:pPr>
            <w:r w:rsidRPr="00F75524">
              <w:rPr>
                <w:rFonts w:eastAsia="Times New Roman"/>
                <w:sz w:val="20"/>
                <w:szCs w:val="20"/>
              </w:rPr>
              <w:t>12.3</w:t>
            </w:r>
          </w:p>
        </w:tc>
        <w:tc>
          <w:tcPr>
            <w:tcW w:w="709" w:type="dxa"/>
          </w:tcPr>
          <w:p w14:paraId="2E792C7F"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79ACE2EB"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76" w:type="dxa"/>
          </w:tcPr>
          <w:p w14:paraId="788A48F4"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6C1DB4F2" w14:textId="77777777" w:rsidR="004563C1" w:rsidRPr="00F75524" w:rsidRDefault="004563C1" w:rsidP="004D5CFB">
            <w:pPr>
              <w:jc w:val="both"/>
              <w:rPr>
                <w:rFonts w:eastAsia="Times New Roman"/>
                <w:sz w:val="20"/>
                <w:szCs w:val="20"/>
              </w:rPr>
            </w:pPr>
            <w:r w:rsidRPr="00F75524">
              <w:rPr>
                <w:rFonts w:eastAsia="Times New Roman"/>
                <w:sz w:val="20"/>
                <w:szCs w:val="20"/>
              </w:rPr>
              <w:t>2.7</w:t>
            </w:r>
          </w:p>
        </w:tc>
        <w:tc>
          <w:tcPr>
            <w:tcW w:w="885" w:type="dxa"/>
          </w:tcPr>
          <w:p w14:paraId="4AB38EF1" w14:textId="77777777" w:rsidR="004563C1" w:rsidRPr="00F75524" w:rsidRDefault="004563C1" w:rsidP="004D5CFB">
            <w:pPr>
              <w:jc w:val="both"/>
              <w:rPr>
                <w:rFonts w:eastAsia="Times New Roman"/>
                <w:sz w:val="20"/>
                <w:szCs w:val="20"/>
              </w:rPr>
            </w:pPr>
            <w:r w:rsidRPr="00F75524">
              <w:rPr>
                <w:rFonts w:eastAsia="Times New Roman"/>
                <w:sz w:val="20"/>
                <w:szCs w:val="20"/>
              </w:rPr>
              <w:t>0.78</w:t>
            </w:r>
          </w:p>
        </w:tc>
        <w:tc>
          <w:tcPr>
            <w:tcW w:w="1213" w:type="dxa"/>
          </w:tcPr>
          <w:p w14:paraId="657F8419" w14:textId="77777777" w:rsidR="004563C1" w:rsidRPr="00F75524" w:rsidRDefault="004563C1" w:rsidP="004D5CFB">
            <w:pPr>
              <w:jc w:val="both"/>
              <w:rPr>
                <w:rFonts w:eastAsia="Times New Roman"/>
                <w:sz w:val="20"/>
                <w:szCs w:val="20"/>
              </w:rPr>
            </w:pPr>
            <w:r w:rsidRPr="00F75524">
              <w:rPr>
                <w:rFonts w:eastAsia="Times New Roman"/>
                <w:sz w:val="20"/>
                <w:szCs w:val="20"/>
              </w:rPr>
              <w:t>0.45g/kg</w:t>
            </w:r>
          </w:p>
        </w:tc>
        <w:tc>
          <w:tcPr>
            <w:tcW w:w="1267" w:type="dxa"/>
          </w:tcPr>
          <w:p w14:paraId="67FB9709" w14:textId="77777777" w:rsidR="004563C1" w:rsidRPr="00F75524" w:rsidRDefault="004563C1" w:rsidP="004D5CFB">
            <w:pPr>
              <w:jc w:val="both"/>
              <w:rPr>
                <w:rFonts w:eastAsia="Times New Roman"/>
                <w:sz w:val="20"/>
                <w:szCs w:val="20"/>
              </w:rPr>
            </w:pPr>
            <w:r w:rsidRPr="00F75524">
              <w:rPr>
                <w:rFonts w:eastAsia="Times New Roman"/>
                <w:sz w:val="20"/>
                <w:szCs w:val="20"/>
              </w:rPr>
              <w:t>Sentinel 2</w:t>
            </w:r>
          </w:p>
        </w:tc>
        <w:tc>
          <w:tcPr>
            <w:tcW w:w="1219" w:type="dxa"/>
          </w:tcPr>
          <w:p w14:paraId="39DE19F3"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5A003B81" w14:textId="77777777" w:rsidTr="004D5CFB">
        <w:trPr>
          <w:trHeight w:val="840"/>
        </w:trPr>
        <w:tc>
          <w:tcPr>
            <w:tcW w:w="1145" w:type="dxa"/>
            <w:vMerge/>
          </w:tcPr>
          <w:p w14:paraId="57F1A795"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6CB6E22F" w14:textId="5DC9E42C" w:rsidR="004563C1" w:rsidRPr="00F75524" w:rsidRDefault="004563C1" w:rsidP="004D5CFB">
            <w:pPr>
              <w:jc w:val="both"/>
              <w:rPr>
                <w:rFonts w:eastAsia="Times New Roman"/>
                <w:sz w:val="20"/>
                <w:szCs w:val="20"/>
              </w:rPr>
            </w:pPr>
            <w:r w:rsidRPr="00F75524">
              <w:rPr>
                <w:rFonts w:eastAsia="Times New Roman"/>
                <w:sz w:val="20"/>
                <w:szCs w:val="20"/>
              </w:rPr>
              <w:t>Urbina</w:t>
            </w:r>
            <w:r w:rsidR="00D80D28">
              <w:rPr>
                <w:rFonts w:eastAsia="Times New Roman"/>
                <w:sz w:val="20"/>
                <w:szCs w:val="20"/>
              </w:rPr>
              <w:t>-</w:t>
            </w:r>
            <w:r w:rsidRPr="00F75524">
              <w:rPr>
                <w:rFonts w:eastAsia="Times New Roman"/>
                <w:sz w:val="20"/>
                <w:szCs w:val="20"/>
              </w:rPr>
              <w:t>Salazar et al 2021</w:t>
            </w:r>
          </w:p>
        </w:tc>
        <w:tc>
          <w:tcPr>
            <w:tcW w:w="1701" w:type="dxa"/>
          </w:tcPr>
          <w:p w14:paraId="3F1003DC" w14:textId="77777777" w:rsidR="004563C1" w:rsidRPr="00F75524" w:rsidRDefault="004563C1" w:rsidP="004D5CFB">
            <w:pPr>
              <w:jc w:val="both"/>
              <w:rPr>
                <w:rFonts w:eastAsia="Times New Roman"/>
                <w:sz w:val="20"/>
                <w:szCs w:val="20"/>
              </w:rPr>
            </w:pPr>
            <w:r w:rsidRPr="00F75524">
              <w:rPr>
                <w:rFonts w:eastAsia="Times New Roman"/>
                <w:sz w:val="20"/>
                <w:szCs w:val="20"/>
              </w:rPr>
              <w:t>5.03-53.1 g/kg</w:t>
            </w:r>
          </w:p>
        </w:tc>
        <w:tc>
          <w:tcPr>
            <w:tcW w:w="1418" w:type="dxa"/>
          </w:tcPr>
          <w:p w14:paraId="6470E038" w14:textId="77777777" w:rsidR="004563C1" w:rsidRPr="00F75524" w:rsidRDefault="004563C1" w:rsidP="004D5CFB">
            <w:pPr>
              <w:jc w:val="both"/>
              <w:rPr>
                <w:rFonts w:eastAsia="Times New Roman"/>
                <w:sz w:val="20"/>
                <w:szCs w:val="20"/>
              </w:rPr>
            </w:pPr>
            <w:r w:rsidRPr="00F75524">
              <w:rPr>
                <w:rFonts w:eastAsia="Times New Roman"/>
                <w:sz w:val="20"/>
                <w:szCs w:val="20"/>
              </w:rPr>
              <w:t>14.14</w:t>
            </w:r>
          </w:p>
        </w:tc>
        <w:tc>
          <w:tcPr>
            <w:tcW w:w="709" w:type="dxa"/>
          </w:tcPr>
          <w:p w14:paraId="5956A141" w14:textId="77777777" w:rsidR="004563C1" w:rsidRPr="00F75524" w:rsidRDefault="004563C1" w:rsidP="004D5CFB">
            <w:pPr>
              <w:jc w:val="both"/>
              <w:rPr>
                <w:rFonts w:eastAsia="Times New Roman"/>
                <w:sz w:val="20"/>
                <w:szCs w:val="20"/>
              </w:rPr>
            </w:pPr>
            <w:r w:rsidRPr="00F75524">
              <w:rPr>
                <w:rFonts w:eastAsia="Times New Roman"/>
                <w:sz w:val="20"/>
                <w:szCs w:val="20"/>
              </w:rPr>
              <w:t>10.2</w:t>
            </w:r>
          </w:p>
        </w:tc>
        <w:tc>
          <w:tcPr>
            <w:tcW w:w="708" w:type="dxa"/>
          </w:tcPr>
          <w:p w14:paraId="6B751D71"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76" w:type="dxa"/>
          </w:tcPr>
          <w:p w14:paraId="06F7684C"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5C68E2FB" w14:textId="77777777" w:rsidR="004563C1" w:rsidRPr="00F75524" w:rsidRDefault="004563C1" w:rsidP="004D5CFB">
            <w:pPr>
              <w:jc w:val="both"/>
              <w:rPr>
                <w:rFonts w:eastAsia="Times New Roman"/>
                <w:sz w:val="20"/>
                <w:szCs w:val="20"/>
              </w:rPr>
            </w:pPr>
            <w:r w:rsidRPr="00F75524">
              <w:rPr>
                <w:rFonts w:eastAsia="Times New Roman"/>
                <w:sz w:val="20"/>
                <w:szCs w:val="20"/>
              </w:rPr>
              <w:t>1.83</w:t>
            </w:r>
          </w:p>
        </w:tc>
        <w:tc>
          <w:tcPr>
            <w:tcW w:w="885" w:type="dxa"/>
          </w:tcPr>
          <w:p w14:paraId="3ED899F1" w14:textId="77777777" w:rsidR="004563C1" w:rsidRPr="00F75524" w:rsidRDefault="004563C1" w:rsidP="004D5CFB">
            <w:pPr>
              <w:jc w:val="both"/>
              <w:rPr>
                <w:rFonts w:eastAsia="Times New Roman"/>
                <w:sz w:val="20"/>
                <w:szCs w:val="20"/>
              </w:rPr>
            </w:pPr>
            <w:r w:rsidRPr="00F75524">
              <w:rPr>
                <w:rFonts w:eastAsia="Times New Roman"/>
                <w:sz w:val="20"/>
                <w:szCs w:val="20"/>
              </w:rPr>
              <w:t>0.70</w:t>
            </w:r>
          </w:p>
        </w:tc>
        <w:tc>
          <w:tcPr>
            <w:tcW w:w="1213" w:type="dxa"/>
          </w:tcPr>
          <w:p w14:paraId="16967577" w14:textId="77777777" w:rsidR="004563C1" w:rsidRPr="00F75524" w:rsidRDefault="004563C1" w:rsidP="004D5CFB">
            <w:pPr>
              <w:jc w:val="both"/>
              <w:rPr>
                <w:rFonts w:eastAsia="Times New Roman"/>
                <w:sz w:val="20"/>
                <w:szCs w:val="20"/>
              </w:rPr>
            </w:pPr>
            <w:r w:rsidRPr="00F75524">
              <w:rPr>
                <w:rFonts w:eastAsia="Times New Roman"/>
                <w:sz w:val="20"/>
                <w:szCs w:val="20"/>
              </w:rPr>
              <w:t>5.58g/Kg</w:t>
            </w:r>
          </w:p>
        </w:tc>
        <w:tc>
          <w:tcPr>
            <w:tcW w:w="1267" w:type="dxa"/>
          </w:tcPr>
          <w:p w14:paraId="25251193" w14:textId="77777777" w:rsidR="004563C1" w:rsidRPr="00F75524" w:rsidRDefault="004563C1" w:rsidP="004D5CFB">
            <w:pPr>
              <w:jc w:val="both"/>
              <w:rPr>
                <w:rFonts w:eastAsia="Times New Roman"/>
                <w:sz w:val="20"/>
                <w:szCs w:val="20"/>
              </w:rPr>
            </w:pPr>
            <w:r w:rsidRPr="00F75524">
              <w:rPr>
                <w:rFonts w:eastAsia="Times New Roman"/>
                <w:sz w:val="20"/>
                <w:szCs w:val="20"/>
              </w:rPr>
              <w:t>Sentinel 2</w:t>
            </w:r>
          </w:p>
        </w:tc>
        <w:tc>
          <w:tcPr>
            <w:tcW w:w="1219" w:type="dxa"/>
          </w:tcPr>
          <w:p w14:paraId="1A2008D9"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123F43CB" w14:textId="77777777" w:rsidTr="004D5CFB">
        <w:trPr>
          <w:trHeight w:val="564"/>
        </w:trPr>
        <w:tc>
          <w:tcPr>
            <w:tcW w:w="1145" w:type="dxa"/>
            <w:vMerge/>
          </w:tcPr>
          <w:p w14:paraId="55F7B96D"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1B916437" w14:textId="77777777" w:rsidR="004563C1" w:rsidRPr="00F75524" w:rsidRDefault="004563C1" w:rsidP="004D5CFB">
            <w:pPr>
              <w:jc w:val="both"/>
              <w:rPr>
                <w:rFonts w:eastAsia="Times New Roman"/>
                <w:sz w:val="20"/>
                <w:szCs w:val="20"/>
              </w:rPr>
            </w:pPr>
            <w:r w:rsidRPr="00F75524">
              <w:rPr>
                <w:rFonts w:eastAsia="Times New Roman"/>
                <w:sz w:val="20"/>
                <w:szCs w:val="20"/>
              </w:rPr>
              <w:t xml:space="preserve">Gomez et al 2008a </w:t>
            </w:r>
          </w:p>
        </w:tc>
        <w:tc>
          <w:tcPr>
            <w:tcW w:w="1701" w:type="dxa"/>
          </w:tcPr>
          <w:p w14:paraId="33BE4EC0" w14:textId="77777777" w:rsidR="004563C1" w:rsidRPr="00F75524" w:rsidRDefault="004563C1" w:rsidP="004D5CFB">
            <w:pPr>
              <w:jc w:val="both"/>
              <w:rPr>
                <w:rFonts w:eastAsia="Times New Roman"/>
                <w:sz w:val="20"/>
                <w:szCs w:val="20"/>
              </w:rPr>
            </w:pPr>
            <w:r w:rsidRPr="00F75524">
              <w:rPr>
                <w:rFonts w:eastAsia="Times New Roman"/>
                <w:sz w:val="20"/>
                <w:szCs w:val="20"/>
              </w:rPr>
              <w:t>0.002-5.1%</w:t>
            </w:r>
          </w:p>
        </w:tc>
        <w:tc>
          <w:tcPr>
            <w:tcW w:w="1418" w:type="dxa"/>
          </w:tcPr>
          <w:p w14:paraId="26DFDB24"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9" w:type="dxa"/>
          </w:tcPr>
          <w:p w14:paraId="74E6C12D"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708" w:type="dxa"/>
          </w:tcPr>
          <w:p w14:paraId="538DD807"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76" w:type="dxa"/>
          </w:tcPr>
          <w:p w14:paraId="03A567FA"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7B9296B7" w14:textId="77777777" w:rsidR="004563C1" w:rsidRPr="00F75524" w:rsidRDefault="004563C1" w:rsidP="004D5CFB">
            <w:pPr>
              <w:jc w:val="both"/>
              <w:rPr>
                <w:rFonts w:eastAsia="Times New Roman"/>
                <w:sz w:val="20"/>
                <w:szCs w:val="20"/>
              </w:rPr>
            </w:pPr>
            <w:r w:rsidRPr="00F75524">
              <w:rPr>
                <w:rFonts w:eastAsia="Times New Roman"/>
                <w:sz w:val="20"/>
                <w:szCs w:val="20"/>
              </w:rPr>
              <w:t>1.43</w:t>
            </w:r>
          </w:p>
        </w:tc>
        <w:tc>
          <w:tcPr>
            <w:tcW w:w="885" w:type="dxa"/>
          </w:tcPr>
          <w:p w14:paraId="41ACF3D3" w14:textId="77777777" w:rsidR="004563C1" w:rsidRPr="00F75524" w:rsidRDefault="004563C1" w:rsidP="004D5CFB">
            <w:pPr>
              <w:jc w:val="both"/>
              <w:rPr>
                <w:rFonts w:eastAsia="Times New Roman"/>
                <w:sz w:val="20"/>
                <w:szCs w:val="20"/>
              </w:rPr>
            </w:pPr>
            <w:r w:rsidRPr="00F75524">
              <w:rPr>
                <w:rFonts w:eastAsia="Times New Roman"/>
                <w:sz w:val="20"/>
                <w:szCs w:val="20"/>
              </w:rPr>
              <w:t>0.51</w:t>
            </w:r>
          </w:p>
        </w:tc>
        <w:tc>
          <w:tcPr>
            <w:tcW w:w="1213" w:type="dxa"/>
          </w:tcPr>
          <w:p w14:paraId="2312BD8C" w14:textId="77777777" w:rsidR="004563C1" w:rsidRPr="00F75524" w:rsidRDefault="004563C1" w:rsidP="004D5CFB">
            <w:pPr>
              <w:jc w:val="both"/>
              <w:rPr>
                <w:rFonts w:eastAsia="Times New Roman"/>
                <w:sz w:val="20"/>
                <w:szCs w:val="20"/>
              </w:rPr>
            </w:pPr>
            <w:r w:rsidRPr="00F75524">
              <w:rPr>
                <w:rFonts w:eastAsia="Times New Roman"/>
                <w:sz w:val="20"/>
                <w:szCs w:val="20"/>
              </w:rPr>
              <w:t>0.73%</w:t>
            </w:r>
          </w:p>
        </w:tc>
        <w:tc>
          <w:tcPr>
            <w:tcW w:w="1267" w:type="dxa"/>
          </w:tcPr>
          <w:p w14:paraId="20FE59CF" w14:textId="77777777" w:rsidR="004563C1" w:rsidRPr="00F75524" w:rsidRDefault="004563C1" w:rsidP="004D5CFB">
            <w:pPr>
              <w:jc w:val="both"/>
              <w:rPr>
                <w:rFonts w:eastAsia="Times New Roman"/>
                <w:sz w:val="20"/>
                <w:szCs w:val="20"/>
              </w:rPr>
            </w:pPr>
            <w:r w:rsidRPr="00F75524">
              <w:rPr>
                <w:rFonts w:eastAsia="Times New Roman"/>
                <w:sz w:val="20"/>
                <w:szCs w:val="20"/>
              </w:rPr>
              <w:t>Hyperion</w:t>
            </w:r>
          </w:p>
        </w:tc>
        <w:tc>
          <w:tcPr>
            <w:tcW w:w="1219" w:type="dxa"/>
          </w:tcPr>
          <w:p w14:paraId="58C82BA5" w14:textId="77777777" w:rsidR="004563C1" w:rsidRPr="00F75524" w:rsidRDefault="004563C1" w:rsidP="004D5CFB">
            <w:pPr>
              <w:jc w:val="both"/>
              <w:rPr>
                <w:rFonts w:eastAsia="Times New Roman"/>
                <w:sz w:val="20"/>
                <w:szCs w:val="20"/>
              </w:rPr>
            </w:pPr>
            <w:r w:rsidRPr="00F75524">
              <w:rPr>
                <w:rFonts w:eastAsia="Times New Roman"/>
                <w:sz w:val="20"/>
                <w:szCs w:val="20"/>
              </w:rPr>
              <w:t>30</w:t>
            </w:r>
          </w:p>
        </w:tc>
      </w:tr>
      <w:tr w:rsidR="004563C1" w:rsidRPr="00F75524" w14:paraId="62D7AEEE" w14:textId="77777777" w:rsidTr="004D5CFB">
        <w:trPr>
          <w:trHeight w:val="564"/>
        </w:trPr>
        <w:tc>
          <w:tcPr>
            <w:tcW w:w="1145" w:type="dxa"/>
            <w:vMerge/>
          </w:tcPr>
          <w:p w14:paraId="201876F9"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6598F915" w14:textId="77777777" w:rsidR="004563C1" w:rsidRPr="00F75524" w:rsidRDefault="004563C1" w:rsidP="004D5CFB">
            <w:pPr>
              <w:jc w:val="both"/>
              <w:rPr>
                <w:rFonts w:eastAsia="Times New Roman"/>
                <w:sz w:val="20"/>
                <w:szCs w:val="20"/>
              </w:rPr>
            </w:pPr>
            <w:r w:rsidRPr="00F75524">
              <w:rPr>
                <w:rFonts w:eastAsia="Times New Roman"/>
                <w:sz w:val="20"/>
                <w:szCs w:val="20"/>
              </w:rPr>
              <w:t>Ward et al 2020</w:t>
            </w:r>
          </w:p>
        </w:tc>
        <w:tc>
          <w:tcPr>
            <w:tcW w:w="1701" w:type="dxa"/>
          </w:tcPr>
          <w:p w14:paraId="38989789" w14:textId="77777777" w:rsidR="004563C1" w:rsidRPr="00F75524" w:rsidRDefault="004563C1" w:rsidP="004D5CFB">
            <w:pPr>
              <w:jc w:val="both"/>
              <w:rPr>
                <w:rFonts w:eastAsia="Times New Roman"/>
                <w:sz w:val="20"/>
                <w:szCs w:val="20"/>
              </w:rPr>
            </w:pPr>
            <w:r w:rsidRPr="00F75524">
              <w:rPr>
                <w:rFonts w:eastAsia="Times New Roman"/>
                <w:sz w:val="20"/>
                <w:szCs w:val="20"/>
              </w:rPr>
              <w:t>8-134 g/kg</w:t>
            </w:r>
          </w:p>
        </w:tc>
        <w:tc>
          <w:tcPr>
            <w:tcW w:w="1418" w:type="dxa"/>
          </w:tcPr>
          <w:p w14:paraId="50FA34BE" w14:textId="77777777" w:rsidR="004563C1" w:rsidRPr="00F75524" w:rsidRDefault="004563C1" w:rsidP="004D5CFB">
            <w:pPr>
              <w:jc w:val="both"/>
              <w:rPr>
                <w:rFonts w:eastAsia="Times New Roman"/>
                <w:sz w:val="20"/>
                <w:szCs w:val="20"/>
              </w:rPr>
            </w:pPr>
            <w:r w:rsidRPr="00F75524">
              <w:rPr>
                <w:rFonts w:eastAsia="Times New Roman"/>
                <w:sz w:val="20"/>
                <w:szCs w:val="20"/>
              </w:rPr>
              <w:t>15.5</w:t>
            </w:r>
          </w:p>
        </w:tc>
        <w:tc>
          <w:tcPr>
            <w:tcW w:w="709" w:type="dxa"/>
          </w:tcPr>
          <w:p w14:paraId="29C62BED" w14:textId="77777777" w:rsidR="004563C1" w:rsidRPr="00F75524" w:rsidRDefault="004563C1" w:rsidP="004D5CFB">
            <w:pPr>
              <w:jc w:val="both"/>
              <w:rPr>
                <w:rFonts w:eastAsia="Times New Roman"/>
                <w:sz w:val="20"/>
                <w:szCs w:val="20"/>
              </w:rPr>
            </w:pPr>
            <w:r w:rsidRPr="00F75524">
              <w:rPr>
                <w:rFonts w:eastAsia="Times New Roman"/>
                <w:sz w:val="20"/>
                <w:szCs w:val="20"/>
              </w:rPr>
              <w:t>26.02</w:t>
            </w:r>
          </w:p>
        </w:tc>
        <w:tc>
          <w:tcPr>
            <w:tcW w:w="708" w:type="dxa"/>
          </w:tcPr>
          <w:p w14:paraId="328FE0D7"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76" w:type="dxa"/>
          </w:tcPr>
          <w:p w14:paraId="54B1655B"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348A3850" w14:textId="77777777" w:rsidR="004563C1" w:rsidRPr="00F75524" w:rsidRDefault="004563C1" w:rsidP="004D5CFB">
            <w:pPr>
              <w:jc w:val="both"/>
              <w:rPr>
                <w:rFonts w:eastAsia="Times New Roman"/>
                <w:sz w:val="20"/>
                <w:szCs w:val="20"/>
              </w:rPr>
            </w:pPr>
            <w:r w:rsidRPr="00F75524">
              <w:rPr>
                <w:rFonts w:eastAsia="Times New Roman"/>
                <w:sz w:val="20"/>
                <w:szCs w:val="20"/>
              </w:rPr>
              <w:t>2.19</w:t>
            </w:r>
          </w:p>
        </w:tc>
        <w:tc>
          <w:tcPr>
            <w:tcW w:w="885" w:type="dxa"/>
          </w:tcPr>
          <w:p w14:paraId="359F3040" w14:textId="77777777" w:rsidR="004563C1" w:rsidRPr="00F75524" w:rsidRDefault="004563C1" w:rsidP="004D5CFB">
            <w:pPr>
              <w:jc w:val="both"/>
              <w:rPr>
                <w:rFonts w:eastAsia="Times New Roman"/>
                <w:sz w:val="20"/>
                <w:szCs w:val="20"/>
              </w:rPr>
            </w:pPr>
            <w:r w:rsidRPr="00F75524">
              <w:rPr>
                <w:rFonts w:eastAsia="Times New Roman"/>
                <w:sz w:val="20"/>
                <w:szCs w:val="20"/>
              </w:rPr>
              <w:t>0.78</w:t>
            </w:r>
          </w:p>
        </w:tc>
        <w:tc>
          <w:tcPr>
            <w:tcW w:w="1213" w:type="dxa"/>
          </w:tcPr>
          <w:p w14:paraId="370AE343" w14:textId="77777777" w:rsidR="004563C1" w:rsidRPr="00F75524" w:rsidRDefault="004563C1" w:rsidP="004D5CFB">
            <w:pPr>
              <w:jc w:val="both"/>
              <w:rPr>
                <w:rFonts w:eastAsia="Times New Roman"/>
                <w:sz w:val="20"/>
                <w:szCs w:val="20"/>
              </w:rPr>
            </w:pPr>
            <w:r w:rsidRPr="00F75524">
              <w:rPr>
                <w:rFonts w:eastAsia="Times New Roman"/>
                <w:sz w:val="20"/>
                <w:szCs w:val="20"/>
              </w:rPr>
              <w:t>11.88g/kg</w:t>
            </w:r>
          </w:p>
        </w:tc>
        <w:tc>
          <w:tcPr>
            <w:tcW w:w="1267" w:type="dxa"/>
          </w:tcPr>
          <w:p w14:paraId="37BD5D47" w14:textId="77777777" w:rsidR="004563C1" w:rsidRPr="00F75524" w:rsidRDefault="004563C1" w:rsidP="004D5CFB">
            <w:pPr>
              <w:jc w:val="both"/>
              <w:rPr>
                <w:rFonts w:eastAsia="Times New Roman"/>
                <w:sz w:val="20"/>
                <w:szCs w:val="20"/>
              </w:rPr>
            </w:pPr>
            <w:r w:rsidRPr="00F75524">
              <w:rPr>
                <w:rFonts w:eastAsia="Times New Roman"/>
                <w:sz w:val="20"/>
                <w:szCs w:val="20"/>
              </w:rPr>
              <w:t>airborne HySpex</w:t>
            </w:r>
          </w:p>
        </w:tc>
        <w:tc>
          <w:tcPr>
            <w:tcW w:w="1219" w:type="dxa"/>
          </w:tcPr>
          <w:p w14:paraId="76B041C2"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66CA1B67" w14:textId="77777777" w:rsidTr="004D5CFB">
        <w:trPr>
          <w:trHeight w:val="840"/>
        </w:trPr>
        <w:tc>
          <w:tcPr>
            <w:tcW w:w="1145" w:type="dxa"/>
            <w:vMerge/>
          </w:tcPr>
          <w:p w14:paraId="075EB941"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57F5AF74" w14:textId="77777777" w:rsidR="004563C1" w:rsidRPr="00F75524" w:rsidRDefault="004563C1" w:rsidP="004D5CFB">
            <w:pPr>
              <w:jc w:val="both"/>
              <w:rPr>
                <w:rFonts w:eastAsia="Times New Roman"/>
                <w:sz w:val="20"/>
                <w:szCs w:val="20"/>
              </w:rPr>
            </w:pPr>
            <w:r w:rsidRPr="00F75524">
              <w:rPr>
                <w:rFonts w:eastAsia="Times New Roman"/>
                <w:sz w:val="20"/>
                <w:szCs w:val="20"/>
              </w:rPr>
              <w:t>Ward et al 2020</w:t>
            </w:r>
          </w:p>
        </w:tc>
        <w:tc>
          <w:tcPr>
            <w:tcW w:w="1701" w:type="dxa"/>
          </w:tcPr>
          <w:p w14:paraId="0758E1DE" w14:textId="77777777" w:rsidR="004563C1" w:rsidRPr="00F75524" w:rsidRDefault="004563C1" w:rsidP="004D5CFB">
            <w:pPr>
              <w:jc w:val="both"/>
              <w:rPr>
                <w:rFonts w:eastAsia="Times New Roman"/>
                <w:sz w:val="20"/>
                <w:szCs w:val="20"/>
              </w:rPr>
            </w:pPr>
            <w:r w:rsidRPr="00F75524">
              <w:rPr>
                <w:rFonts w:eastAsia="Times New Roman"/>
                <w:sz w:val="20"/>
                <w:szCs w:val="20"/>
              </w:rPr>
              <w:t>8-134g/kg</w:t>
            </w:r>
          </w:p>
        </w:tc>
        <w:tc>
          <w:tcPr>
            <w:tcW w:w="1418" w:type="dxa"/>
          </w:tcPr>
          <w:p w14:paraId="77DDA443" w14:textId="77777777" w:rsidR="004563C1" w:rsidRPr="00F75524" w:rsidRDefault="004563C1" w:rsidP="004D5CFB">
            <w:pPr>
              <w:jc w:val="both"/>
              <w:rPr>
                <w:rFonts w:eastAsia="Times New Roman"/>
                <w:sz w:val="20"/>
                <w:szCs w:val="20"/>
              </w:rPr>
            </w:pPr>
            <w:r w:rsidRPr="00F75524">
              <w:rPr>
                <w:rFonts w:eastAsia="Times New Roman"/>
                <w:sz w:val="20"/>
                <w:szCs w:val="20"/>
              </w:rPr>
              <w:t>15.5</w:t>
            </w:r>
          </w:p>
        </w:tc>
        <w:tc>
          <w:tcPr>
            <w:tcW w:w="709" w:type="dxa"/>
          </w:tcPr>
          <w:p w14:paraId="0CF39B66" w14:textId="77777777" w:rsidR="004563C1" w:rsidRPr="00F75524" w:rsidRDefault="004563C1" w:rsidP="004D5CFB">
            <w:pPr>
              <w:jc w:val="both"/>
              <w:rPr>
                <w:rFonts w:eastAsia="Times New Roman"/>
                <w:sz w:val="20"/>
                <w:szCs w:val="20"/>
              </w:rPr>
            </w:pPr>
            <w:r w:rsidRPr="00F75524">
              <w:rPr>
                <w:rFonts w:eastAsia="Times New Roman"/>
                <w:sz w:val="20"/>
                <w:szCs w:val="20"/>
              </w:rPr>
              <w:t>26.02</w:t>
            </w:r>
          </w:p>
        </w:tc>
        <w:tc>
          <w:tcPr>
            <w:tcW w:w="708" w:type="dxa"/>
          </w:tcPr>
          <w:p w14:paraId="789D51AC"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76" w:type="dxa"/>
          </w:tcPr>
          <w:p w14:paraId="46532779"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7F1E2DB0" w14:textId="77777777" w:rsidR="004563C1" w:rsidRPr="00F75524" w:rsidRDefault="004563C1" w:rsidP="004D5CFB">
            <w:pPr>
              <w:jc w:val="both"/>
              <w:rPr>
                <w:rFonts w:eastAsia="Times New Roman"/>
                <w:sz w:val="20"/>
                <w:szCs w:val="20"/>
              </w:rPr>
            </w:pPr>
            <w:r w:rsidRPr="00F75524">
              <w:rPr>
                <w:rFonts w:eastAsia="Times New Roman"/>
                <w:sz w:val="20"/>
                <w:szCs w:val="20"/>
              </w:rPr>
              <w:t>2.15</w:t>
            </w:r>
          </w:p>
        </w:tc>
        <w:tc>
          <w:tcPr>
            <w:tcW w:w="885" w:type="dxa"/>
          </w:tcPr>
          <w:p w14:paraId="43CBA5E2" w14:textId="77777777" w:rsidR="004563C1" w:rsidRPr="00F75524" w:rsidRDefault="004563C1" w:rsidP="004D5CFB">
            <w:pPr>
              <w:jc w:val="both"/>
              <w:rPr>
                <w:rFonts w:eastAsia="Times New Roman"/>
                <w:sz w:val="20"/>
                <w:szCs w:val="20"/>
              </w:rPr>
            </w:pPr>
            <w:r w:rsidRPr="00F75524">
              <w:rPr>
                <w:rFonts w:eastAsia="Times New Roman"/>
                <w:sz w:val="20"/>
                <w:szCs w:val="20"/>
              </w:rPr>
              <w:t>0.77</w:t>
            </w:r>
          </w:p>
        </w:tc>
        <w:tc>
          <w:tcPr>
            <w:tcW w:w="1213" w:type="dxa"/>
          </w:tcPr>
          <w:p w14:paraId="76A7AD22" w14:textId="77777777" w:rsidR="004563C1" w:rsidRPr="00F75524" w:rsidRDefault="004563C1" w:rsidP="004D5CFB">
            <w:pPr>
              <w:jc w:val="both"/>
              <w:rPr>
                <w:rFonts w:eastAsia="Times New Roman"/>
                <w:sz w:val="20"/>
                <w:szCs w:val="20"/>
              </w:rPr>
            </w:pPr>
            <w:r w:rsidRPr="00F75524">
              <w:rPr>
                <w:rFonts w:eastAsia="Times New Roman"/>
                <w:sz w:val="20"/>
                <w:szCs w:val="20"/>
              </w:rPr>
              <w:t>12.63g/kg</w:t>
            </w:r>
          </w:p>
        </w:tc>
        <w:tc>
          <w:tcPr>
            <w:tcW w:w="1267" w:type="dxa"/>
          </w:tcPr>
          <w:p w14:paraId="19A9EFFC" w14:textId="77777777" w:rsidR="004563C1" w:rsidRPr="00F75524" w:rsidRDefault="004563C1" w:rsidP="004D5CFB">
            <w:pPr>
              <w:jc w:val="both"/>
              <w:rPr>
                <w:rFonts w:eastAsia="Times New Roman"/>
                <w:sz w:val="20"/>
                <w:szCs w:val="20"/>
              </w:rPr>
            </w:pPr>
            <w:r w:rsidRPr="00F75524">
              <w:rPr>
                <w:rFonts w:eastAsia="Times New Roman"/>
                <w:sz w:val="20"/>
                <w:szCs w:val="20"/>
              </w:rPr>
              <w:t>simulated satellite EnMAP</w:t>
            </w:r>
          </w:p>
        </w:tc>
        <w:tc>
          <w:tcPr>
            <w:tcW w:w="1219" w:type="dxa"/>
          </w:tcPr>
          <w:p w14:paraId="27684920"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4FEA9C9B" w14:textId="77777777" w:rsidTr="004D5CFB">
        <w:trPr>
          <w:trHeight w:val="564"/>
        </w:trPr>
        <w:tc>
          <w:tcPr>
            <w:tcW w:w="1145" w:type="dxa"/>
            <w:vMerge/>
          </w:tcPr>
          <w:p w14:paraId="728A22E5"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38699B49" w14:textId="75CAE85C" w:rsidR="004563C1" w:rsidRPr="00F75524" w:rsidRDefault="004563C1" w:rsidP="004D5CFB">
            <w:pPr>
              <w:jc w:val="both"/>
              <w:rPr>
                <w:rFonts w:eastAsia="Times New Roman"/>
                <w:color w:val="FF0000"/>
                <w:sz w:val="20"/>
                <w:szCs w:val="20"/>
              </w:rPr>
            </w:pPr>
            <w:r w:rsidRPr="00775026">
              <w:rPr>
                <w:rFonts w:eastAsia="Times New Roman"/>
                <w:sz w:val="20"/>
                <w:szCs w:val="20"/>
              </w:rPr>
              <w:fldChar w:fldCharType="begin"/>
            </w:r>
            <w:r w:rsidRPr="00775026">
              <w:rPr>
                <w:rFonts w:eastAsia="Times New Roman"/>
                <w:sz w:val="20"/>
                <w:szCs w:val="20"/>
              </w:rPr>
              <w:instrText xml:space="preserve"> ADDIN ZOTERO_ITEM CSL_CITATION {"citationID":"GSIrCXq3","properties":{"formattedCitation":"(Dvorakova et al., 2020)","plainCitation":"(Dvorakova et al., 2020)","noteIndex":0},"citationItems":[{"id":83,"uris":["http://zotero.org/users/8406990/items/63IHDZJB"],"itemData":{"id":83,"type":"article-journal","abstract":"Since the onset of agriculture, soils have lost their organic carbon to such an extent that the soil functions of many croplands are threatened. Hence, there is a strong demand for mapping and monitoring critical soil properties and in particular soil organic carbon (SOC). Pilot studies have demonstrated the potential for remote sensing techniques for SOC mapping in croplands. It has, however, been shown that the assessment of SOC may be hampered by the condition of the soil surface. While growing vegetation can be readily detected by means of the well-known Normalized Difference Vegetation Index (NDVI), the distinction between bare soil and crop residues is expressed in the shortwave infrared region (SWIR), which is only covered by two broad bands in Landsat or Sentinel-2 imagery. Here we tested the effect of thresholds for the Cellulose Absorption Index (CAI), on the performance of SOC prediction models for cropland soils. Airborne Prism Experiment (APEX) hyperspectral images covering an area of 240 km2 in the Belgian Loam Belt were used together with a local soil dataset. We used the partial least square regression (PLSR) model to estimate the SOC content based on 104 georeferenced calibration samples (NDVI &lt; 0.26), firstly without setting a CAI threshold, and obtained a satisfactory result (coefficient of determination (R2) = 0.49, Ratio of Performance to Deviation (RPD) = 1.4 and Root Mean Square Error (RMSE) = 2.13 g kgC−1 for cross-validation). However, a cross comparison of the estimated SOC values to grid-based measurements of SOC content within three fields revealed a systematic overestimation for fields with high residue cover. We then tested different CAI thresholds in order to mask pixels with high residue cover. The best model was obtained for a CAI threshold of 0.75 (R2 = 0.59, RPD = 1.5 and RMSE = 1.75 g kgC−1 for cross-validation). These results reveal that the purity of the pixels needs to be assessed aforehand in order to produce reliable SOC maps. The Normalized Burn Ratio (NBR2) index based on the SWIR bands of the MSI Sentinel 2 sensor extracted from images collected nine days before the APEX flight campaign correlates well with the CAI index of the APEX imagery. However, the NBR2 index calculated from Sentinel 2 images under moist conditions is poorly correlated with residue cover. This can be explained by the sensitivity of the NBR2 index to both soil moisture and residues.","container-title":"Remote Sensing","DOI":"10.3390/rs12121913","ISSN":"2072-4292","issue":"12","journalAbbreviation":"Remote Sensing","language":"en","page":"1913","source":"DOI.org (Crossref)","title":"Soil Organic Carbon Mapping from Remote Sensing: The Effect of Crop Residues","title-short":"Soil Organic Carbon Mapping from Remote Sensing","volume":"12","author":[{"family":"Dvorakova","given":"Klara"},{"family":"Shi","given":"Pu"},{"family":"Limbourg","given":"Quentin"},{"family":"Wesemael","given":"Bas","non-dropping-particle":"van"}],"issued":{"date-parts":[["2020",6,12]]}}}],"schema":"https://github.com/citation-style-language/schema/raw/master/csl-citation.json"} </w:instrText>
            </w:r>
            <w:r w:rsidRPr="00775026">
              <w:rPr>
                <w:rFonts w:eastAsia="Times New Roman"/>
                <w:sz w:val="20"/>
                <w:szCs w:val="20"/>
              </w:rPr>
              <w:fldChar w:fldCharType="separate"/>
            </w:r>
            <w:r w:rsidRPr="00775026">
              <w:rPr>
                <w:rFonts w:eastAsia="Times New Roman"/>
                <w:sz w:val="20"/>
                <w:szCs w:val="20"/>
              </w:rPr>
              <w:t>Dvorakova et al., 2020</w:t>
            </w:r>
            <w:r w:rsidRPr="00775026">
              <w:rPr>
                <w:rFonts w:eastAsia="Times New Roman"/>
                <w:sz w:val="20"/>
                <w:szCs w:val="20"/>
              </w:rPr>
              <w:fldChar w:fldCharType="end"/>
            </w:r>
            <w:r w:rsidRPr="00775026">
              <w:rPr>
                <w:rFonts w:eastAsia="Times New Roman"/>
                <w:sz w:val="20"/>
                <w:szCs w:val="20"/>
              </w:rPr>
              <w:t xml:space="preserve"> </w:t>
            </w:r>
          </w:p>
        </w:tc>
        <w:tc>
          <w:tcPr>
            <w:tcW w:w="1701" w:type="dxa"/>
          </w:tcPr>
          <w:p w14:paraId="46770F2B" w14:textId="77777777" w:rsidR="004563C1" w:rsidRPr="00F75524" w:rsidRDefault="004563C1" w:rsidP="004D5CFB">
            <w:pPr>
              <w:jc w:val="both"/>
              <w:rPr>
                <w:rFonts w:eastAsia="Times New Roman"/>
                <w:sz w:val="20"/>
                <w:szCs w:val="20"/>
              </w:rPr>
            </w:pPr>
            <w:r w:rsidRPr="00F75524">
              <w:rPr>
                <w:rFonts w:eastAsia="Times New Roman"/>
                <w:sz w:val="20"/>
                <w:szCs w:val="20"/>
              </w:rPr>
              <w:t>7.5-19.9g/Kg</w:t>
            </w:r>
          </w:p>
        </w:tc>
        <w:tc>
          <w:tcPr>
            <w:tcW w:w="1418" w:type="dxa"/>
          </w:tcPr>
          <w:p w14:paraId="608DC1AE" w14:textId="77777777" w:rsidR="004563C1" w:rsidRPr="00F75524" w:rsidRDefault="004563C1" w:rsidP="004D5CFB">
            <w:pPr>
              <w:jc w:val="both"/>
              <w:rPr>
                <w:rFonts w:eastAsia="Times New Roman"/>
                <w:sz w:val="20"/>
                <w:szCs w:val="20"/>
              </w:rPr>
            </w:pPr>
            <w:r w:rsidRPr="00F75524">
              <w:rPr>
                <w:rFonts w:eastAsia="Times New Roman"/>
                <w:sz w:val="20"/>
                <w:szCs w:val="20"/>
              </w:rPr>
              <w:t>11.6</w:t>
            </w:r>
          </w:p>
        </w:tc>
        <w:tc>
          <w:tcPr>
            <w:tcW w:w="709" w:type="dxa"/>
          </w:tcPr>
          <w:p w14:paraId="394C20FB" w14:textId="77777777" w:rsidR="004563C1" w:rsidRPr="00F75524" w:rsidRDefault="004563C1" w:rsidP="004D5CFB">
            <w:pPr>
              <w:jc w:val="both"/>
              <w:rPr>
                <w:rFonts w:eastAsia="Times New Roman"/>
                <w:sz w:val="20"/>
                <w:szCs w:val="20"/>
              </w:rPr>
            </w:pPr>
            <w:r w:rsidRPr="00F75524">
              <w:rPr>
                <w:rFonts w:eastAsia="Times New Roman"/>
                <w:sz w:val="20"/>
                <w:szCs w:val="20"/>
              </w:rPr>
              <w:t>2.8</w:t>
            </w:r>
          </w:p>
        </w:tc>
        <w:tc>
          <w:tcPr>
            <w:tcW w:w="708" w:type="dxa"/>
          </w:tcPr>
          <w:p w14:paraId="3899FED2"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76" w:type="dxa"/>
          </w:tcPr>
          <w:p w14:paraId="06D19CA1"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327273E7" w14:textId="77777777" w:rsidR="004563C1" w:rsidRPr="00F75524" w:rsidRDefault="004563C1" w:rsidP="004D5CFB">
            <w:pPr>
              <w:jc w:val="both"/>
              <w:rPr>
                <w:rFonts w:eastAsia="Times New Roman"/>
                <w:sz w:val="20"/>
                <w:szCs w:val="20"/>
              </w:rPr>
            </w:pPr>
            <w:r w:rsidRPr="00F75524">
              <w:rPr>
                <w:rFonts w:eastAsia="Times New Roman"/>
                <w:sz w:val="20"/>
                <w:szCs w:val="20"/>
              </w:rPr>
              <w:t>1.50</w:t>
            </w:r>
          </w:p>
        </w:tc>
        <w:tc>
          <w:tcPr>
            <w:tcW w:w="885" w:type="dxa"/>
          </w:tcPr>
          <w:p w14:paraId="6BD52D39" w14:textId="77777777" w:rsidR="004563C1" w:rsidRPr="00F75524" w:rsidRDefault="004563C1" w:rsidP="004D5CFB">
            <w:pPr>
              <w:jc w:val="both"/>
              <w:rPr>
                <w:rFonts w:eastAsia="Times New Roman"/>
                <w:sz w:val="20"/>
                <w:szCs w:val="20"/>
              </w:rPr>
            </w:pPr>
            <w:r w:rsidRPr="00F75524">
              <w:rPr>
                <w:rFonts w:eastAsia="Times New Roman"/>
                <w:sz w:val="20"/>
                <w:szCs w:val="20"/>
              </w:rPr>
              <w:t>0.59</w:t>
            </w:r>
          </w:p>
        </w:tc>
        <w:tc>
          <w:tcPr>
            <w:tcW w:w="1213" w:type="dxa"/>
          </w:tcPr>
          <w:p w14:paraId="6C34C869" w14:textId="77777777" w:rsidR="004563C1" w:rsidRPr="00F75524" w:rsidRDefault="004563C1" w:rsidP="004D5CFB">
            <w:pPr>
              <w:jc w:val="both"/>
              <w:rPr>
                <w:rFonts w:eastAsia="Times New Roman"/>
                <w:sz w:val="20"/>
                <w:szCs w:val="20"/>
              </w:rPr>
            </w:pPr>
            <w:r w:rsidRPr="00F75524">
              <w:rPr>
                <w:rFonts w:eastAsia="Times New Roman"/>
                <w:sz w:val="20"/>
                <w:szCs w:val="20"/>
              </w:rPr>
              <w:t>1.75g/kg</w:t>
            </w:r>
          </w:p>
        </w:tc>
        <w:tc>
          <w:tcPr>
            <w:tcW w:w="1267" w:type="dxa"/>
          </w:tcPr>
          <w:p w14:paraId="3FF942C8" w14:textId="77777777" w:rsidR="004563C1" w:rsidRPr="00F75524" w:rsidRDefault="004563C1" w:rsidP="004D5CFB">
            <w:pPr>
              <w:jc w:val="both"/>
              <w:rPr>
                <w:rFonts w:eastAsia="Times New Roman"/>
                <w:sz w:val="20"/>
                <w:szCs w:val="20"/>
              </w:rPr>
            </w:pPr>
            <w:r w:rsidRPr="00F75524">
              <w:rPr>
                <w:rFonts w:eastAsia="Times New Roman"/>
                <w:sz w:val="20"/>
                <w:szCs w:val="20"/>
              </w:rPr>
              <w:t>APEX</w:t>
            </w:r>
          </w:p>
        </w:tc>
        <w:tc>
          <w:tcPr>
            <w:tcW w:w="1219" w:type="dxa"/>
          </w:tcPr>
          <w:p w14:paraId="5883B604" w14:textId="77777777" w:rsidR="004563C1" w:rsidRPr="00F75524" w:rsidRDefault="004563C1" w:rsidP="004D5CFB">
            <w:pPr>
              <w:jc w:val="both"/>
              <w:rPr>
                <w:rFonts w:eastAsia="Times New Roman"/>
                <w:sz w:val="20"/>
                <w:szCs w:val="20"/>
              </w:rPr>
            </w:pPr>
            <w:r w:rsidRPr="00F75524">
              <w:rPr>
                <w:rFonts w:eastAsia="Times New Roman"/>
                <w:sz w:val="20"/>
                <w:szCs w:val="20"/>
              </w:rPr>
              <w:t>2</w:t>
            </w:r>
          </w:p>
        </w:tc>
      </w:tr>
      <w:tr w:rsidR="004563C1" w:rsidRPr="00F75524" w14:paraId="3D0E3A8E" w14:textId="77777777" w:rsidTr="004D5CFB">
        <w:trPr>
          <w:trHeight w:val="564"/>
        </w:trPr>
        <w:tc>
          <w:tcPr>
            <w:tcW w:w="1145" w:type="dxa"/>
            <w:vMerge/>
          </w:tcPr>
          <w:p w14:paraId="7686C863"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2BC27541" w14:textId="77777777" w:rsidR="004563C1" w:rsidRPr="00F75524" w:rsidRDefault="004563C1" w:rsidP="004D5CFB">
            <w:pPr>
              <w:jc w:val="both"/>
              <w:rPr>
                <w:rFonts w:eastAsia="Times New Roman"/>
                <w:sz w:val="20"/>
                <w:szCs w:val="20"/>
              </w:rPr>
            </w:pPr>
            <w:r w:rsidRPr="00F75524">
              <w:rPr>
                <w:rFonts w:eastAsia="Times New Roman"/>
                <w:sz w:val="20"/>
                <w:szCs w:val="20"/>
              </w:rPr>
              <w:t>Žížala et al 2019</w:t>
            </w:r>
          </w:p>
        </w:tc>
        <w:tc>
          <w:tcPr>
            <w:tcW w:w="1701" w:type="dxa"/>
          </w:tcPr>
          <w:p w14:paraId="5E18F8AE" w14:textId="77777777" w:rsidR="004563C1" w:rsidRPr="00F75524" w:rsidRDefault="004563C1" w:rsidP="004D5CFB">
            <w:pPr>
              <w:jc w:val="both"/>
              <w:rPr>
                <w:rFonts w:eastAsia="Times New Roman"/>
                <w:sz w:val="20"/>
                <w:szCs w:val="20"/>
              </w:rPr>
            </w:pPr>
            <w:r w:rsidRPr="00F75524">
              <w:rPr>
                <w:rFonts w:eastAsia="Times New Roman"/>
                <w:sz w:val="20"/>
                <w:szCs w:val="20"/>
              </w:rPr>
              <w:t>0.84-2.62%</w:t>
            </w:r>
          </w:p>
        </w:tc>
        <w:tc>
          <w:tcPr>
            <w:tcW w:w="1418" w:type="dxa"/>
          </w:tcPr>
          <w:p w14:paraId="7F0922A5" w14:textId="77777777" w:rsidR="004563C1" w:rsidRPr="00F75524" w:rsidRDefault="004563C1" w:rsidP="004D5CFB">
            <w:pPr>
              <w:jc w:val="both"/>
              <w:rPr>
                <w:rFonts w:eastAsia="Times New Roman"/>
                <w:sz w:val="20"/>
                <w:szCs w:val="20"/>
              </w:rPr>
            </w:pPr>
            <w:r w:rsidRPr="00F75524">
              <w:rPr>
                <w:rFonts w:eastAsia="Times New Roman"/>
                <w:sz w:val="20"/>
                <w:szCs w:val="20"/>
              </w:rPr>
              <w:t>1.44</w:t>
            </w:r>
          </w:p>
        </w:tc>
        <w:tc>
          <w:tcPr>
            <w:tcW w:w="709" w:type="dxa"/>
          </w:tcPr>
          <w:p w14:paraId="1C830250" w14:textId="77777777" w:rsidR="004563C1" w:rsidRPr="00F75524" w:rsidRDefault="004563C1" w:rsidP="004D5CFB">
            <w:pPr>
              <w:jc w:val="both"/>
              <w:rPr>
                <w:rFonts w:eastAsia="Times New Roman"/>
                <w:sz w:val="20"/>
                <w:szCs w:val="20"/>
              </w:rPr>
            </w:pPr>
            <w:r w:rsidRPr="00F75524">
              <w:rPr>
                <w:rFonts w:eastAsia="Times New Roman"/>
                <w:sz w:val="20"/>
                <w:szCs w:val="20"/>
              </w:rPr>
              <w:t>0.39</w:t>
            </w:r>
          </w:p>
        </w:tc>
        <w:tc>
          <w:tcPr>
            <w:tcW w:w="708" w:type="dxa"/>
          </w:tcPr>
          <w:p w14:paraId="68FC7FF7"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76" w:type="dxa"/>
          </w:tcPr>
          <w:p w14:paraId="39C61CD1" w14:textId="77777777" w:rsidR="004563C1" w:rsidRPr="00F75524" w:rsidRDefault="004563C1" w:rsidP="004D5CFB">
            <w:pPr>
              <w:jc w:val="both"/>
              <w:rPr>
                <w:rFonts w:eastAsia="Times New Roman"/>
                <w:sz w:val="20"/>
                <w:szCs w:val="20"/>
              </w:rPr>
            </w:pPr>
            <w:r w:rsidRPr="00F75524">
              <w:rPr>
                <w:rFonts w:eastAsia="Times New Roman"/>
                <w:sz w:val="20"/>
                <w:szCs w:val="20"/>
              </w:rPr>
              <w:t>RF</w:t>
            </w:r>
          </w:p>
        </w:tc>
        <w:tc>
          <w:tcPr>
            <w:tcW w:w="992" w:type="dxa"/>
          </w:tcPr>
          <w:p w14:paraId="004C61F6" w14:textId="77777777" w:rsidR="004563C1" w:rsidRPr="00F75524" w:rsidRDefault="004563C1" w:rsidP="004D5CFB">
            <w:pPr>
              <w:jc w:val="both"/>
              <w:rPr>
                <w:rFonts w:eastAsia="Times New Roman"/>
                <w:sz w:val="20"/>
                <w:szCs w:val="20"/>
              </w:rPr>
            </w:pPr>
            <w:r w:rsidRPr="00F75524">
              <w:rPr>
                <w:rFonts w:eastAsia="Times New Roman"/>
                <w:sz w:val="20"/>
                <w:szCs w:val="20"/>
              </w:rPr>
              <w:t>1.65</w:t>
            </w:r>
          </w:p>
        </w:tc>
        <w:tc>
          <w:tcPr>
            <w:tcW w:w="885" w:type="dxa"/>
          </w:tcPr>
          <w:p w14:paraId="0D56BA4A" w14:textId="77777777" w:rsidR="004563C1" w:rsidRPr="00F75524" w:rsidRDefault="004563C1" w:rsidP="004D5CFB">
            <w:pPr>
              <w:jc w:val="both"/>
              <w:rPr>
                <w:rFonts w:eastAsia="Times New Roman"/>
                <w:sz w:val="20"/>
                <w:szCs w:val="20"/>
              </w:rPr>
            </w:pPr>
            <w:r w:rsidRPr="00F75524">
              <w:rPr>
                <w:rFonts w:eastAsia="Times New Roman"/>
                <w:sz w:val="20"/>
                <w:szCs w:val="20"/>
              </w:rPr>
              <w:t>0.74</w:t>
            </w:r>
          </w:p>
        </w:tc>
        <w:tc>
          <w:tcPr>
            <w:tcW w:w="1213" w:type="dxa"/>
          </w:tcPr>
          <w:p w14:paraId="53356AE5" w14:textId="77777777" w:rsidR="004563C1" w:rsidRPr="00F75524" w:rsidRDefault="004563C1" w:rsidP="004D5CFB">
            <w:pPr>
              <w:jc w:val="both"/>
              <w:rPr>
                <w:rFonts w:eastAsia="Times New Roman"/>
                <w:sz w:val="20"/>
                <w:szCs w:val="20"/>
              </w:rPr>
            </w:pPr>
            <w:r w:rsidRPr="00F75524">
              <w:rPr>
                <w:rFonts w:eastAsia="Times New Roman"/>
                <w:sz w:val="20"/>
                <w:szCs w:val="20"/>
              </w:rPr>
              <w:t>0.24%</w:t>
            </w:r>
          </w:p>
        </w:tc>
        <w:tc>
          <w:tcPr>
            <w:tcW w:w="1267" w:type="dxa"/>
          </w:tcPr>
          <w:p w14:paraId="4352BC62" w14:textId="77777777" w:rsidR="004563C1" w:rsidRPr="00F75524" w:rsidRDefault="004563C1" w:rsidP="004D5CFB">
            <w:pPr>
              <w:jc w:val="both"/>
              <w:rPr>
                <w:rFonts w:eastAsia="Times New Roman"/>
                <w:sz w:val="20"/>
                <w:szCs w:val="20"/>
              </w:rPr>
            </w:pPr>
            <w:r w:rsidRPr="00F75524">
              <w:rPr>
                <w:rFonts w:eastAsia="Times New Roman"/>
                <w:sz w:val="20"/>
                <w:szCs w:val="20"/>
              </w:rPr>
              <w:t>Planetscope</w:t>
            </w:r>
          </w:p>
        </w:tc>
        <w:tc>
          <w:tcPr>
            <w:tcW w:w="1219" w:type="dxa"/>
          </w:tcPr>
          <w:p w14:paraId="5811C70E" w14:textId="77777777" w:rsidR="004563C1" w:rsidRPr="00F75524" w:rsidRDefault="004563C1" w:rsidP="004D5CFB">
            <w:pPr>
              <w:rPr>
                <w:rFonts w:eastAsia="Times New Roman"/>
                <w:sz w:val="20"/>
                <w:szCs w:val="20"/>
              </w:rPr>
            </w:pPr>
            <w:r w:rsidRPr="00F75524">
              <w:rPr>
                <w:rFonts w:eastAsia="Times New Roman"/>
                <w:sz w:val="20"/>
                <w:szCs w:val="20"/>
              </w:rPr>
              <w:t> </w:t>
            </w:r>
          </w:p>
        </w:tc>
      </w:tr>
      <w:tr w:rsidR="004563C1" w:rsidRPr="00F75524" w14:paraId="2D6E6580" w14:textId="77777777" w:rsidTr="004D5CFB">
        <w:trPr>
          <w:trHeight w:val="564"/>
        </w:trPr>
        <w:tc>
          <w:tcPr>
            <w:tcW w:w="1145" w:type="dxa"/>
            <w:vMerge/>
          </w:tcPr>
          <w:p w14:paraId="65E92496"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3C2D87E0" w14:textId="77777777" w:rsidR="004563C1" w:rsidRPr="00F75524" w:rsidRDefault="004563C1" w:rsidP="004D5CFB">
            <w:pPr>
              <w:jc w:val="both"/>
              <w:rPr>
                <w:rFonts w:eastAsia="Times New Roman"/>
                <w:sz w:val="20"/>
                <w:szCs w:val="20"/>
              </w:rPr>
            </w:pPr>
            <w:r w:rsidRPr="00F75524">
              <w:rPr>
                <w:rFonts w:eastAsia="Times New Roman"/>
                <w:sz w:val="20"/>
                <w:szCs w:val="20"/>
              </w:rPr>
              <w:t>Vaudour et al 2019</w:t>
            </w:r>
          </w:p>
        </w:tc>
        <w:tc>
          <w:tcPr>
            <w:tcW w:w="1701" w:type="dxa"/>
          </w:tcPr>
          <w:p w14:paraId="39C2801B" w14:textId="77777777" w:rsidR="004563C1" w:rsidRPr="00F75524" w:rsidRDefault="004563C1" w:rsidP="004D5CFB">
            <w:pPr>
              <w:jc w:val="both"/>
              <w:rPr>
                <w:rFonts w:eastAsia="Times New Roman"/>
                <w:sz w:val="20"/>
                <w:szCs w:val="20"/>
              </w:rPr>
            </w:pPr>
            <w:r w:rsidRPr="00F75524">
              <w:rPr>
                <w:rFonts w:eastAsia="Times New Roman"/>
                <w:sz w:val="20"/>
                <w:szCs w:val="20"/>
              </w:rPr>
              <w:t>6.38-31.9g/kg</w:t>
            </w:r>
          </w:p>
        </w:tc>
        <w:tc>
          <w:tcPr>
            <w:tcW w:w="1418" w:type="dxa"/>
          </w:tcPr>
          <w:p w14:paraId="75B95C94" w14:textId="77777777" w:rsidR="004563C1" w:rsidRPr="00F75524" w:rsidRDefault="004563C1" w:rsidP="004D5CFB">
            <w:pPr>
              <w:jc w:val="both"/>
              <w:rPr>
                <w:rFonts w:eastAsia="Times New Roman"/>
                <w:sz w:val="20"/>
                <w:szCs w:val="20"/>
              </w:rPr>
            </w:pPr>
            <w:r w:rsidRPr="00F75524">
              <w:rPr>
                <w:rFonts w:eastAsia="Times New Roman"/>
                <w:sz w:val="20"/>
                <w:szCs w:val="20"/>
              </w:rPr>
              <w:t>15.08</w:t>
            </w:r>
          </w:p>
        </w:tc>
        <w:tc>
          <w:tcPr>
            <w:tcW w:w="709" w:type="dxa"/>
          </w:tcPr>
          <w:p w14:paraId="632192A0" w14:textId="77777777" w:rsidR="004563C1" w:rsidRPr="00F75524" w:rsidRDefault="004563C1" w:rsidP="004D5CFB">
            <w:pPr>
              <w:jc w:val="both"/>
              <w:rPr>
                <w:rFonts w:eastAsia="Times New Roman"/>
                <w:sz w:val="20"/>
                <w:szCs w:val="20"/>
              </w:rPr>
            </w:pPr>
            <w:r w:rsidRPr="00F75524">
              <w:rPr>
                <w:rFonts w:eastAsia="Times New Roman"/>
                <w:sz w:val="20"/>
                <w:szCs w:val="20"/>
              </w:rPr>
              <w:t>4.66</w:t>
            </w:r>
          </w:p>
        </w:tc>
        <w:tc>
          <w:tcPr>
            <w:tcW w:w="708" w:type="dxa"/>
          </w:tcPr>
          <w:p w14:paraId="1A02DD84" w14:textId="77777777" w:rsidR="004563C1" w:rsidRPr="00F75524" w:rsidRDefault="004563C1" w:rsidP="004D5CFB">
            <w:pPr>
              <w:rPr>
                <w:rFonts w:eastAsia="Times New Roman"/>
                <w:sz w:val="20"/>
                <w:szCs w:val="20"/>
              </w:rPr>
            </w:pPr>
            <w:r w:rsidRPr="00F75524">
              <w:rPr>
                <w:rFonts w:eastAsia="Times New Roman"/>
                <w:sz w:val="20"/>
                <w:szCs w:val="20"/>
              </w:rPr>
              <w:t> </w:t>
            </w:r>
          </w:p>
        </w:tc>
        <w:tc>
          <w:tcPr>
            <w:tcW w:w="1276" w:type="dxa"/>
          </w:tcPr>
          <w:p w14:paraId="7AF8DF2D" w14:textId="77777777" w:rsidR="004563C1" w:rsidRPr="00F75524" w:rsidRDefault="004563C1" w:rsidP="004D5CFB">
            <w:pPr>
              <w:jc w:val="both"/>
              <w:rPr>
                <w:rFonts w:eastAsia="Times New Roman"/>
                <w:sz w:val="20"/>
                <w:szCs w:val="20"/>
              </w:rPr>
            </w:pPr>
            <w:r w:rsidRPr="00F75524">
              <w:rPr>
                <w:rFonts w:eastAsia="Times New Roman"/>
                <w:sz w:val="20"/>
                <w:szCs w:val="20"/>
              </w:rPr>
              <w:t>PLSR</w:t>
            </w:r>
          </w:p>
        </w:tc>
        <w:tc>
          <w:tcPr>
            <w:tcW w:w="992" w:type="dxa"/>
          </w:tcPr>
          <w:p w14:paraId="3896B377" w14:textId="77777777" w:rsidR="004563C1" w:rsidRPr="00F75524" w:rsidRDefault="004563C1" w:rsidP="004D5CFB">
            <w:pPr>
              <w:jc w:val="both"/>
              <w:rPr>
                <w:rFonts w:eastAsia="Times New Roman"/>
                <w:sz w:val="20"/>
                <w:szCs w:val="20"/>
              </w:rPr>
            </w:pPr>
            <w:r w:rsidRPr="00F75524">
              <w:rPr>
                <w:rFonts w:eastAsia="Times New Roman"/>
                <w:sz w:val="20"/>
                <w:szCs w:val="20"/>
              </w:rPr>
              <w:t>1.50</w:t>
            </w:r>
          </w:p>
        </w:tc>
        <w:tc>
          <w:tcPr>
            <w:tcW w:w="885" w:type="dxa"/>
          </w:tcPr>
          <w:p w14:paraId="086FA849" w14:textId="77777777" w:rsidR="004563C1" w:rsidRPr="00F75524" w:rsidRDefault="004563C1" w:rsidP="004D5CFB">
            <w:pPr>
              <w:jc w:val="both"/>
              <w:rPr>
                <w:rFonts w:eastAsia="Times New Roman"/>
                <w:sz w:val="20"/>
                <w:szCs w:val="20"/>
              </w:rPr>
            </w:pPr>
            <w:r w:rsidRPr="00F75524">
              <w:rPr>
                <w:rFonts w:eastAsia="Times New Roman"/>
                <w:sz w:val="20"/>
                <w:szCs w:val="20"/>
              </w:rPr>
              <w:t>0.58</w:t>
            </w:r>
          </w:p>
        </w:tc>
        <w:tc>
          <w:tcPr>
            <w:tcW w:w="1213" w:type="dxa"/>
          </w:tcPr>
          <w:p w14:paraId="3E97BA02" w14:textId="77777777" w:rsidR="004563C1" w:rsidRPr="00F75524" w:rsidRDefault="004563C1" w:rsidP="004D5CFB">
            <w:pPr>
              <w:jc w:val="both"/>
              <w:rPr>
                <w:rFonts w:eastAsia="Times New Roman"/>
                <w:sz w:val="20"/>
                <w:szCs w:val="20"/>
              </w:rPr>
            </w:pPr>
            <w:r w:rsidRPr="00F75524">
              <w:rPr>
                <w:rFonts w:eastAsia="Times New Roman"/>
                <w:sz w:val="20"/>
                <w:szCs w:val="20"/>
              </w:rPr>
              <w:t>3.02g/kg</w:t>
            </w:r>
          </w:p>
        </w:tc>
        <w:tc>
          <w:tcPr>
            <w:tcW w:w="1267" w:type="dxa"/>
          </w:tcPr>
          <w:p w14:paraId="5DC7AF20" w14:textId="77777777" w:rsidR="004563C1" w:rsidRPr="00F75524" w:rsidRDefault="004563C1" w:rsidP="004D5CFB">
            <w:pPr>
              <w:jc w:val="both"/>
              <w:rPr>
                <w:rFonts w:eastAsia="Times New Roman"/>
                <w:sz w:val="20"/>
                <w:szCs w:val="20"/>
              </w:rPr>
            </w:pPr>
            <w:r w:rsidRPr="00F75524">
              <w:rPr>
                <w:rFonts w:eastAsia="Times New Roman"/>
                <w:sz w:val="20"/>
                <w:szCs w:val="20"/>
              </w:rPr>
              <w:t>Sentinel 2</w:t>
            </w:r>
          </w:p>
        </w:tc>
        <w:tc>
          <w:tcPr>
            <w:tcW w:w="1219" w:type="dxa"/>
          </w:tcPr>
          <w:p w14:paraId="509634A4" w14:textId="77777777" w:rsidR="004563C1" w:rsidRPr="00F75524" w:rsidRDefault="004563C1" w:rsidP="004D5CFB">
            <w:pPr>
              <w:jc w:val="both"/>
              <w:rPr>
                <w:rFonts w:eastAsia="Times New Roman"/>
                <w:sz w:val="20"/>
                <w:szCs w:val="20"/>
              </w:rPr>
            </w:pPr>
            <w:r w:rsidRPr="00F75524">
              <w:rPr>
                <w:rFonts w:eastAsia="Times New Roman"/>
                <w:sz w:val="20"/>
                <w:szCs w:val="20"/>
              </w:rPr>
              <w:t>10-20m</w:t>
            </w:r>
          </w:p>
        </w:tc>
      </w:tr>
      <w:tr w:rsidR="004563C1" w:rsidRPr="00CB08A7" w14:paraId="1F488C7A" w14:textId="77777777" w:rsidTr="004D5CFB">
        <w:trPr>
          <w:trHeight w:val="564"/>
        </w:trPr>
        <w:tc>
          <w:tcPr>
            <w:tcW w:w="1145" w:type="dxa"/>
            <w:vMerge/>
          </w:tcPr>
          <w:p w14:paraId="7F38A4E1" w14:textId="77777777" w:rsidR="004563C1" w:rsidRPr="00F75524" w:rsidRDefault="004563C1" w:rsidP="004D5CFB">
            <w:pPr>
              <w:widowControl w:val="0"/>
              <w:pBdr>
                <w:top w:val="nil"/>
                <w:left w:val="nil"/>
                <w:bottom w:val="nil"/>
                <w:right w:val="nil"/>
                <w:between w:val="nil"/>
              </w:pBdr>
              <w:rPr>
                <w:rFonts w:eastAsia="Times New Roman"/>
                <w:sz w:val="20"/>
                <w:szCs w:val="20"/>
              </w:rPr>
            </w:pPr>
          </w:p>
        </w:tc>
        <w:tc>
          <w:tcPr>
            <w:tcW w:w="2252" w:type="dxa"/>
          </w:tcPr>
          <w:p w14:paraId="3B1A5395" w14:textId="4E37257E" w:rsidR="004563C1" w:rsidRPr="0099104A" w:rsidRDefault="004563C1" w:rsidP="004D5CFB">
            <w:pPr>
              <w:jc w:val="both"/>
              <w:rPr>
                <w:rFonts w:eastAsia="Times New Roman"/>
                <w:color w:val="FF0000"/>
                <w:sz w:val="20"/>
                <w:szCs w:val="20"/>
                <w:lang w:val="en-GB"/>
              </w:rPr>
            </w:pPr>
            <w:r>
              <w:rPr>
                <w:rFonts w:eastAsia="Times New Roman"/>
                <w:color w:val="FF0000"/>
                <w:sz w:val="20"/>
                <w:szCs w:val="20"/>
              </w:rPr>
              <w:fldChar w:fldCharType="begin"/>
            </w:r>
            <w:r>
              <w:rPr>
                <w:rFonts w:eastAsia="Times New Roman"/>
                <w:color w:val="FF0000"/>
                <w:sz w:val="20"/>
                <w:szCs w:val="20"/>
              </w:rPr>
              <w:instrText xml:space="preserve"> ADDIN ZOTERO_ITEM CSL_CITATION {"citationID":"UF3dMO52","properties":{"formattedCitation":"(Ayala Izurieta et al., 2022)","plainCitation":"(Ayala Izurieta et al., 2022)","noteIndex":0},"citationItems":[{"id":74,"uris":["http://zotero.org/users/8406990/items/K4CS9Z8I"],"itemData":{"id":74,"type":"article-journal","abstract":"Abstract\n            \n              Background and aims\n              The quantitative retrieval of soil organic carbon (SOC) storage, particularly for soils with a large potential for carbon sequestration, is of global interest due to its link with the carbon cycle and the mitigation of climate change. However, complex ecosystems with good soil qualities for SOC storage are poorly studied.\n            \n            \n              Methods\n              The interrelation between SOC and various vegetation remote sensing drivers is understood to demonstrate the link between the carbon stored in the vegetation layer and SOC of the top soil layers. Based on the mapping of SOC in two horizons (0–30 cm and 30–60 cm) we predict SOC with high accuracy in the complex and mountainous heterogeneous páramo system in Ecuador. A large SOC database (in weight % and in Mg/ha) of 493 and 494 SOC sampling data points from 0–30 cm and 30–60 cm soil profiles, respectively, were used to calibrate GPR models using Sentinel-2 and GIS predictors (i.e., Temperature, Elevation, Soil Taxonomy, Geological Unit, Slope Length and Steepness (LS Factor), Orientation and Precipitation).\n            \n            \n              Results\n              \n                In the 0–30 cm soil profile, the models achieved a R\n                2\n                of 0.85 (SOC%) and a R\n                2\</w:instrText>
            </w:r>
            <w:r w:rsidRPr="0099104A">
              <w:rPr>
                <w:rFonts w:eastAsia="Times New Roman"/>
                <w:color w:val="FF0000"/>
                <w:sz w:val="20"/>
                <w:szCs w:val="20"/>
                <w:lang w:val="en-GB"/>
              </w:rPr>
              <w:instrText xml:space="preserve">n                of 0.79 (SOC Mg/ha). In the 30–60 cm soil profile, models achieved a R\n                2\n                of 0.86 (SOC%), and a R\n                2\n                of 0.79 (SOC Mg/ha).\n              \n            \n            \n              Conclusions\n              \n                The used Sentinel-2 variables (FVC, CWC, LCC/C\n                ab\n                , band 5 (705 nm) and SeLI index) were able to improve the estimation accuracy between 3–21% compared to previous results of the same study area. CWC emerged as the most relevant biophysical variable for SOC prediction.","container-title":"Plant and Soil","DOI":"10.1007/s11104-022-05506-1","ISSN":"0032-079X, 1573-5036","issue":"1-2","journalAbbreviation":"Plant Soil","language":"en","page":"159-183","source":"DOI.org (Crossref)","title":"Improving the remote estimation of soil organic carbon in complex ecosystems with Sentinel-2 and GIS using Gaussian processes regression","volume":"479","author":[{"family":"Ayala Izurieta","given":"Johanna Elizabeth"},{"family":"Jara Santillán","given":"Carlos Arturo"},{"family":"Márquez","given":"Carmen Omaira"},{"family":"García","given":"Víctor Julio"},{"family":"Rivera-Caicedo","given":"Juan Pablo"},{"family":"Van Wittenberghe","given":"Shari"},{"family":"Delegido","given":"Jesús"},{"family":"Verrelst","given":"Jochem"}],"issued":{"date-parts":[["2022",10]]}}}],"schema":"https://github.com/citation-style-language/schema/raw/master/csl-citation.json"} </w:instrText>
            </w:r>
            <w:r>
              <w:rPr>
                <w:rFonts w:eastAsia="Times New Roman"/>
                <w:color w:val="FF0000"/>
                <w:sz w:val="20"/>
                <w:szCs w:val="20"/>
              </w:rPr>
              <w:fldChar w:fldCharType="separate"/>
            </w:r>
            <w:r w:rsidRPr="0099104A">
              <w:rPr>
                <w:sz w:val="20"/>
                <w:lang w:val="en-GB"/>
              </w:rPr>
              <w:t>Ayala Izurieta et al., 2022</w:t>
            </w:r>
            <w:r>
              <w:rPr>
                <w:rFonts w:eastAsia="Times New Roman"/>
                <w:color w:val="FF0000"/>
                <w:sz w:val="20"/>
                <w:szCs w:val="20"/>
              </w:rPr>
              <w:fldChar w:fldCharType="end"/>
            </w:r>
          </w:p>
        </w:tc>
        <w:tc>
          <w:tcPr>
            <w:tcW w:w="1701" w:type="dxa"/>
          </w:tcPr>
          <w:p w14:paraId="7C05611A" w14:textId="77777777" w:rsidR="004563C1" w:rsidRPr="0099104A" w:rsidRDefault="004563C1" w:rsidP="004D5CFB">
            <w:pPr>
              <w:jc w:val="both"/>
              <w:rPr>
                <w:rFonts w:eastAsia="Times New Roman"/>
                <w:sz w:val="20"/>
                <w:szCs w:val="20"/>
                <w:lang w:val="en-GB"/>
              </w:rPr>
            </w:pPr>
            <w:r w:rsidRPr="0099104A">
              <w:rPr>
                <w:rFonts w:eastAsia="Times New Roman"/>
                <w:sz w:val="20"/>
                <w:szCs w:val="20"/>
                <w:lang w:val="en-GB"/>
              </w:rPr>
              <w:t>Mg/ha</w:t>
            </w:r>
          </w:p>
        </w:tc>
        <w:tc>
          <w:tcPr>
            <w:tcW w:w="1418" w:type="dxa"/>
          </w:tcPr>
          <w:p w14:paraId="756B2AD0"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 </w:t>
            </w:r>
          </w:p>
        </w:tc>
        <w:tc>
          <w:tcPr>
            <w:tcW w:w="709" w:type="dxa"/>
          </w:tcPr>
          <w:p w14:paraId="2B565DE2"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 </w:t>
            </w:r>
          </w:p>
        </w:tc>
        <w:tc>
          <w:tcPr>
            <w:tcW w:w="708" w:type="dxa"/>
          </w:tcPr>
          <w:p w14:paraId="2B5C655E" w14:textId="77777777" w:rsidR="004563C1" w:rsidRPr="0099104A" w:rsidRDefault="004563C1" w:rsidP="004D5CFB">
            <w:pPr>
              <w:jc w:val="both"/>
              <w:rPr>
                <w:rFonts w:eastAsia="Times New Roman"/>
                <w:sz w:val="20"/>
                <w:szCs w:val="20"/>
                <w:lang w:val="en-GB"/>
              </w:rPr>
            </w:pPr>
            <w:r w:rsidRPr="0099104A">
              <w:rPr>
                <w:rFonts w:eastAsia="Times New Roman"/>
                <w:sz w:val="20"/>
                <w:szCs w:val="20"/>
                <w:lang w:val="en-GB"/>
              </w:rPr>
              <w:t>30</w:t>
            </w:r>
          </w:p>
        </w:tc>
        <w:tc>
          <w:tcPr>
            <w:tcW w:w="1276" w:type="dxa"/>
          </w:tcPr>
          <w:p w14:paraId="12A99ED1" w14:textId="77777777" w:rsidR="004563C1" w:rsidRPr="0099104A" w:rsidRDefault="004563C1" w:rsidP="004D5CFB">
            <w:pPr>
              <w:jc w:val="both"/>
              <w:rPr>
                <w:rFonts w:eastAsia="Times New Roman"/>
                <w:sz w:val="20"/>
                <w:szCs w:val="20"/>
                <w:lang w:val="en-GB"/>
              </w:rPr>
            </w:pPr>
            <w:r w:rsidRPr="0099104A">
              <w:rPr>
                <w:rFonts w:eastAsia="Times New Roman"/>
                <w:sz w:val="20"/>
                <w:szCs w:val="20"/>
                <w:lang w:val="en-GB"/>
              </w:rPr>
              <w:t>GPR</w:t>
            </w:r>
          </w:p>
        </w:tc>
        <w:tc>
          <w:tcPr>
            <w:tcW w:w="992" w:type="dxa"/>
          </w:tcPr>
          <w:p w14:paraId="103E7F56"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 </w:t>
            </w:r>
          </w:p>
        </w:tc>
        <w:tc>
          <w:tcPr>
            <w:tcW w:w="885" w:type="dxa"/>
          </w:tcPr>
          <w:p w14:paraId="48A7BDB0" w14:textId="77777777" w:rsidR="004563C1" w:rsidRPr="0099104A" w:rsidRDefault="004563C1" w:rsidP="004D5CFB">
            <w:pPr>
              <w:jc w:val="both"/>
              <w:rPr>
                <w:rFonts w:eastAsia="Times New Roman"/>
                <w:sz w:val="20"/>
                <w:szCs w:val="20"/>
                <w:lang w:val="en-GB"/>
              </w:rPr>
            </w:pPr>
            <w:r w:rsidRPr="0099104A">
              <w:rPr>
                <w:rFonts w:eastAsia="Times New Roman"/>
                <w:sz w:val="20"/>
                <w:szCs w:val="20"/>
                <w:lang w:val="en-GB"/>
              </w:rPr>
              <w:t>0.85</w:t>
            </w:r>
          </w:p>
        </w:tc>
        <w:tc>
          <w:tcPr>
            <w:tcW w:w="1213" w:type="dxa"/>
          </w:tcPr>
          <w:p w14:paraId="6624F2A9" w14:textId="77777777" w:rsidR="004563C1" w:rsidRPr="0099104A" w:rsidRDefault="004563C1" w:rsidP="004D5CFB">
            <w:pPr>
              <w:jc w:val="both"/>
              <w:rPr>
                <w:rFonts w:eastAsia="Times New Roman"/>
                <w:sz w:val="20"/>
                <w:szCs w:val="20"/>
                <w:lang w:val="en-GB"/>
              </w:rPr>
            </w:pPr>
            <w:r w:rsidRPr="0099104A">
              <w:rPr>
                <w:rFonts w:eastAsia="Times New Roman"/>
                <w:sz w:val="20"/>
                <w:szCs w:val="20"/>
                <w:lang w:val="en-GB"/>
              </w:rPr>
              <w:t>1.58mg/ha</w:t>
            </w:r>
          </w:p>
        </w:tc>
        <w:tc>
          <w:tcPr>
            <w:tcW w:w="1267" w:type="dxa"/>
          </w:tcPr>
          <w:p w14:paraId="327E228D" w14:textId="77777777" w:rsidR="004563C1" w:rsidRPr="0099104A" w:rsidRDefault="004563C1" w:rsidP="004D5CFB">
            <w:pPr>
              <w:jc w:val="both"/>
              <w:rPr>
                <w:rFonts w:eastAsia="Times New Roman"/>
                <w:sz w:val="20"/>
                <w:szCs w:val="20"/>
                <w:lang w:val="en-GB"/>
              </w:rPr>
            </w:pPr>
            <w:r w:rsidRPr="0099104A">
              <w:rPr>
                <w:rFonts w:eastAsia="Times New Roman"/>
                <w:sz w:val="20"/>
                <w:szCs w:val="20"/>
                <w:lang w:val="en-GB"/>
              </w:rPr>
              <w:t>Sentinel 2</w:t>
            </w:r>
          </w:p>
        </w:tc>
        <w:tc>
          <w:tcPr>
            <w:tcW w:w="1219" w:type="dxa"/>
          </w:tcPr>
          <w:p w14:paraId="2C0036F1"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 </w:t>
            </w:r>
          </w:p>
        </w:tc>
      </w:tr>
      <w:tr w:rsidR="004563C1" w:rsidRPr="00CB08A7" w14:paraId="0D34DC73" w14:textId="77777777" w:rsidTr="004D5CFB">
        <w:trPr>
          <w:trHeight w:val="564"/>
        </w:trPr>
        <w:tc>
          <w:tcPr>
            <w:tcW w:w="1145" w:type="dxa"/>
            <w:vMerge/>
          </w:tcPr>
          <w:p w14:paraId="3D41DE64" w14:textId="77777777" w:rsidR="004563C1" w:rsidRPr="0099104A" w:rsidRDefault="004563C1" w:rsidP="004D5CFB">
            <w:pPr>
              <w:widowControl w:val="0"/>
              <w:pBdr>
                <w:top w:val="nil"/>
                <w:left w:val="nil"/>
                <w:bottom w:val="nil"/>
                <w:right w:val="nil"/>
                <w:between w:val="nil"/>
              </w:pBdr>
              <w:rPr>
                <w:rFonts w:eastAsia="Times New Roman"/>
                <w:sz w:val="20"/>
                <w:szCs w:val="20"/>
                <w:lang w:val="en-GB"/>
              </w:rPr>
            </w:pPr>
          </w:p>
        </w:tc>
        <w:tc>
          <w:tcPr>
            <w:tcW w:w="2252" w:type="dxa"/>
          </w:tcPr>
          <w:p w14:paraId="22FD7367" w14:textId="77777777" w:rsidR="004563C1" w:rsidRPr="0099104A" w:rsidRDefault="004563C1" w:rsidP="004D5CFB">
            <w:pPr>
              <w:jc w:val="both"/>
              <w:rPr>
                <w:rFonts w:eastAsia="Times New Roman"/>
                <w:sz w:val="20"/>
                <w:szCs w:val="20"/>
                <w:lang w:val="en-GB"/>
              </w:rPr>
            </w:pPr>
            <w:r w:rsidRPr="0099104A">
              <w:rPr>
                <w:rFonts w:eastAsia="Times New Roman"/>
                <w:sz w:val="20"/>
                <w:szCs w:val="20"/>
                <w:lang w:val="en-GB"/>
              </w:rPr>
              <w:t>Bhunia et al 2019</w:t>
            </w:r>
          </w:p>
        </w:tc>
        <w:tc>
          <w:tcPr>
            <w:tcW w:w="1701" w:type="dxa"/>
          </w:tcPr>
          <w:p w14:paraId="7040FE6C" w14:textId="77777777" w:rsidR="004563C1" w:rsidRPr="0099104A" w:rsidRDefault="004563C1" w:rsidP="004D5CFB">
            <w:pPr>
              <w:jc w:val="both"/>
              <w:rPr>
                <w:rFonts w:eastAsia="Times New Roman"/>
                <w:sz w:val="20"/>
                <w:szCs w:val="20"/>
                <w:lang w:val="en-GB"/>
              </w:rPr>
            </w:pPr>
            <w:r w:rsidRPr="0099104A">
              <w:rPr>
                <w:rFonts w:eastAsia="Times New Roman"/>
                <w:sz w:val="20"/>
                <w:szCs w:val="20"/>
                <w:lang w:val="en-GB"/>
              </w:rPr>
              <w:t>0.3-9.9</w:t>
            </w:r>
          </w:p>
        </w:tc>
        <w:tc>
          <w:tcPr>
            <w:tcW w:w="1418" w:type="dxa"/>
          </w:tcPr>
          <w:p w14:paraId="086D646F" w14:textId="77777777" w:rsidR="004563C1" w:rsidRPr="0099104A" w:rsidRDefault="004563C1" w:rsidP="004D5CFB">
            <w:pPr>
              <w:jc w:val="both"/>
              <w:rPr>
                <w:rFonts w:eastAsia="Times New Roman"/>
                <w:sz w:val="20"/>
                <w:szCs w:val="20"/>
                <w:lang w:val="en-GB"/>
              </w:rPr>
            </w:pPr>
            <w:r w:rsidRPr="0099104A">
              <w:rPr>
                <w:rFonts w:eastAsia="Times New Roman"/>
                <w:sz w:val="20"/>
                <w:szCs w:val="20"/>
                <w:lang w:val="en-GB"/>
              </w:rPr>
              <w:t>5.02</w:t>
            </w:r>
          </w:p>
        </w:tc>
        <w:tc>
          <w:tcPr>
            <w:tcW w:w="709" w:type="dxa"/>
          </w:tcPr>
          <w:p w14:paraId="67B298B7" w14:textId="77777777" w:rsidR="004563C1" w:rsidRPr="0099104A" w:rsidRDefault="004563C1" w:rsidP="004D5CFB">
            <w:pPr>
              <w:jc w:val="both"/>
              <w:rPr>
                <w:rFonts w:eastAsia="Times New Roman"/>
                <w:sz w:val="20"/>
                <w:szCs w:val="20"/>
                <w:lang w:val="en-GB"/>
              </w:rPr>
            </w:pPr>
            <w:r w:rsidRPr="0099104A">
              <w:rPr>
                <w:rFonts w:eastAsia="Times New Roman"/>
                <w:sz w:val="20"/>
                <w:szCs w:val="20"/>
                <w:lang w:val="en-GB"/>
              </w:rPr>
              <w:t>2.6</w:t>
            </w:r>
          </w:p>
        </w:tc>
        <w:tc>
          <w:tcPr>
            <w:tcW w:w="708" w:type="dxa"/>
          </w:tcPr>
          <w:p w14:paraId="49998CA1"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 </w:t>
            </w:r>
          </w:p>
        </w:tc>
        <w:tc>
          <w:tcPr>
            <w:tcW w:w="1276" w:type="dxa"/>
          </w:tcPr>
          <w:p w14:paraId="22B4E8C3"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 </w:t>
            </w:r>
          </w:p>
        </w:tc>
        <w:tc>
          <w:tcPr>
            <w:tcW w:w="992" w:type="dxa"/>
          </w:tcPr>
          <w:p w14:paraId="11524660"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 </w:t>
            </w:r>
          </w:p>
        </w:tc>
        <w:tc>
          <w:tcPr>
            <w:tcW w:w="885" w:type="dxa"/>
          </w:tcPr>
          <w:p w14:paraId="1C6299EF" w14:textId="77777777" w:rsidR="004563C1" w:rsidRPr="0099104A" w:rsidRDefault="004563C1" w:rsidP="004D5CFB">
            <w:pPr>
              <w:jc w:val="both"/>
              <w:rPr>
                <w:rFonts w:eastAsia="Times New Roman"/>
                <w:sz w:val="20"/>
                <w:szCs w:val="20"/>
                <w:lang w:val="en-GB"/>
              </w:rPr>
            </w:pPr>
            <w:r w:rsidRPr="0099104A">
              <w:rPr>
                <w:rFonts w:eastAsia="Times New Roman"/>
                <w:sz w:val="20"/>
                <w:szCs w:val="20"/>
                <w:lang w:val="en-GB"/>
              </w:rPr>
              <w:t>0.81</w:t>
            </w:r>
          </w:p>
        </w:tc>
        <w:tc>
          <w:tcPr>
            <w:tcW w:w="1213" w:type="dxa"/>
          </w:tcPr>
          <w:p w14:paraId="0DB81D20" w14:textId="77777777" w:rsidR="004563C1" w:rsidRPr="0099104A" w:rsidRDefault="004563C1" w:rsidP="004D5CFB">
            <w:pPr>
              <w:jc w:val="both"/>
              <w:rPr>
                <w:rFonts w:eastAsia="Times New Roman"/>
                <w:sz w:val="20"/>
                <w:szCs w:val="20"/>
                <w:lang w:val="en-GB"/>
              </w:rPr>
            </w:pPr>
            <w:r w:rsidRPr="0099104A">
              <w:rPr>
                <w:rFonts w:eastAsia="Times New Roman"/>
                <w:sz w:val="20"/>
                <w:szCs w:val="20"/>
                <w:lang w:val="en-GB"/>
              </w:rPr>
              <w:t>1.11</w:t>
            </w:r>
          </w:p>
        </w:tc>
        <w:tc>
          <w:tcPr>
            <w:tcW w:w="1267" w:type="dxa"/>
          </w:tcPr>
          <w:p w14:paraId="6B420A0C" w14:textId="77777777" w:rsidR="004563C1" w:rsidRPr="0099104A" w:rsidRDefault="004563C1" w:rsidP="004D5CFB">
            <w:pPr>
              <w:jc w:val="both"/>
              <w:rPr>
                <w:rFonts w:eastAsia="Times New Roman"/>
                <w:sz w:val="20"/>
                <w:szCs w:val="20"/>
                <w:lang w:val="en-GB"/>
              </w:rPr>
            </w:pPr>
            <w:r w:rsidRPr="0099104A">
              <w:rPr>
                <w:rFonts w:eastAsia="Times New Roman"/>
                <w:sz w:val="20"/>
                <w:szCs w:val="20"/>
                <w:lang w:val="en-GB"/>
              </w:rPr>
              <w:t>Landsat 4</w:t>
            </w:r>
          </w:p>
        </w:tc>
        <w:tc>
          <w:tcPr>
            <w:tcW w:w="1219" w:type="dxa"/>
          </w:tcPr>
          <w:p w14:paraId="5F885BC1"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 </w:t>
            </w:r>
          </w:p>
        </w:tc>
      </w:tr>
      <w:tr w:rsidR="004563C1" w:rsidRPr="00CB08A7" w14:paraId="7829B037" w14:textId="77777777" w:rsidTr="004D5CFB">
        <w:trPr>
          <w:trHeight w:val="300"/>
        </w:trPr>
        <w:tc>
          <w:tcPr>
            <w:tcW w:w="1145" w:type="dxa"/>
            <w:vMerge/>
          </w:tcPr>
          <w:p w14:paraId="3FF9D961" w14:textId="77777777" w:rsidR="004563C1" w:rsidRPr="0099104A" w:rsidRDefault="004563C1" w:rsidP="004D5CFB">
            <w:pPr>
              <w:widowControl w:val="0"/>
              <w:pBdr>
                <w:top w:val="nil"/>
                <w:left w:val="nil"/>
                <w:bottom w:val="nil"/>
                <w:right w:val="nil"/>
                <w:between w:val="nil"/>
              </w:pBdr>
              <w:rPr>
                <w:rFonts w:eastAsia="Times New Roman"/>
                <w:sz w:val="20"/>
                <w:szCs w:val="20"/>
                <w:lang w:val="en-GB"/>
              </w:rPr>
            </w:pPr>
          </w:p>
        </w:tc>
        <w:tc>
          <w:tcPr>
            <w:tcW w:w="2252" w:type="dxa"/>
          </w:tcPr>
          <w:p w14:paraId="6F154184" w14:textId="77777777" w:rsidR="004563C1" w:rsidRPr="0099104A" w:rsidRDefault="004563C1" w:rsidP="004D5CFB">
            <w:pPr>
              <w:jc w:val="both"/>
              <w:rPr>
                <w:rFonts w:eastAsia="Times New Roman"/>
                <w:b/>
                <w:sz w:val="20"/>
                <w:szCs w:val="20"/>
                <w:lang w:val="en-GB"/>
              </w:rPr>
            </w:pPr>
            <w:r w:rsidRPr="0099104A">
              <w:rPr>
                <w:rFonts w:eastAsia="Times New Roman"/>
                <w:b/>
                <w:sz w:val="20"/>
                <w:szCs w:val="20"/>
                <w:lang w:val="en-GB"/>
              </w:rPr>
              <w:t>Average:</w:t>
            </w:r>
          </w:p>
        </w:tc>
        <w:tc>
          <w:tcPr>
            <w:tcW w:w="1701" w:type="dxa"/>
          </w:tcPr>
          <w:p w14:paraId="1D7F58A5"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 </w:t>
            </w:r>
          </w:p>
        </w:tc>
        <w:tc>
          <w:tcPr>
            <w:tcW w:w="1418" w:type="dxa"/>
          </w:tcPr>
          <w:p w14:paraId="397876CD"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 </w:t>
            </w:r>
          </w:p>
        </w:tc>
        <w:tc>
          <w:tcPr>
            <w:tcW w:w="709" w:type="dxa"/>
          </w:tcPr>
          <w:p w14:paraId="5D726D8A"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 </w:t>
            </w:r>
          </w:p>
        </w:tc>
        <w:tc>
          <w:tcPr>
            <w:tcW w:w="708" w:type="dxa"/>
          </w:tcPr>
          <w:p w14:paraId="09E12386"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 </w:t>
            </w:r>
          </w:p>
        </w:tc>
        <w:tc>
          <w:tcPr>
            <w:tcW w:w="1276" w:type="dxa"/>
          </w:tcPr>
          <w:p w14:paraId="1D1C7DBC"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 </w:t>
            </w:r>
          </w:p>
        </w:tc>
        <w:tc>
          <w:tcPr>
            <w:tcW w:w="992" w:type="dxa"/>
          </w:tcPr>
          <w:p w14:paraId="691055A8"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 </w:t>
            </w:r>
          </w:p>
        </w:tc>
        <w:tc>
          <w:tcPr>
            <w:tcW w:w="885" w:type="dxa"/>
          </w:tcPr>
          <w:p w14:paraId="32B30F5C" w14:textId="77777777" w:rsidR="004563C1" w:rsidRPr="0099104A" w:rsidRDefault="004563C1" w:rsidP="004D5CFB">
            <w:pPr>
              <w:jc w:val="both"/>
              <w:rPr>
                <w:rFonts w:eastAsia="Times New Roman"/>
                <w:b/>
                <w:sz w:val="20"/>
                <w:szCs w:val="20"/>
                <w:lang w:val="en-GB"/>
              </w:rPr>
            </w:pPr>
            <w:r w:rsidRPr="0099104A">
              <w:rPr>
                <w:rFonts w:eastAsia="Times New Roman"/>
                <w:b/>
                <w:sz w:val="20"/>
                <w:szCs w:val="20"/>
                <w:lang w:val="en-GB"/>
              </w:rPr>
              <w:t>0.72</w:t>
            </w:r>
          </w:p>
        </w:tc>
        <w:tc>
          <w:tcPr>
            <w:tcW w:w="1213" w:type="dxa"/>
          </w:tcPr>
          <w:p w14:paraId="1A610388"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 </w:t>
            </w:r>
          </w:p>
        </w:tc>
        <w:tc>
          <w:tcPr>
            <w:tcW w:w="1267" w:type="dxa"/>
          </w:tcPr>
          <w:p w14:paraId="16D13A59"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 </w:t>
            </w:r>
          </w:p>
        </w:tc>
        <w:tc>
          <w:tcPr>
            <w:tcW w:w="1219" w:type="dxa"/>
          </w:tcPr>
          <w:p w14:paraId="73B815D0" w14:textId="77777777" w:rsidR="004563C1" w:rsidRPr="0099104A" w:rsidRDefault="004563C1" w:rsidP="004D5CFB">
            <w:pPr>
              <w:rPr>
                <w:rFonts w:eastAsia="Times New Roman"/>
                <w:sz w:val="20"/>
                <w:szCs w:val="20"/>
                <w:lang w:val="en-GB"/>
              </w:rPr>
            </w:pPr>
            <w:r w:rsidRPr="0099104A">
              <w:rPr>
                <w:rFonts w:eastAsia="Times New Roman"/>
                <w:sz w:val="20"/>
                <w:szCs w:val="20"/>
                <w:lang w:val="en-GB"/>
              </w:rPr>
              <w:t> </w:t>
            </w:r>
          </w:p>
        </w:tc>
      </w:tr>
      <w:tr w:rsidR="004563C1" w:rsidRPr="00CB08A7" w14:paraId="39D95204" w14:textId="77777777" w:rsidTr="004D5CFB">
        <w:trPr>
          <w:trHeight w:val="1996"/>
        </w:trPr>
        <w:tc>
          <w:tcPr>
            <w:tcW w:w="14785" w:type="dxa"/>
            <w:gridSpan w:val="12"/>
          </w:tcPr>
          <w:p w14:paraId="725A1E4C" w14:textId="77777777" w:rsidR="004563C1" w:rsidRPr="00E57281" w:rsidRDefault="004563C1" w:rsidP="004D5CFB">
            <w:pPr>
              <w:rPr>
                <w:rFonts w:eastAsia="Times New Roman"/>
                <w:sz w:val="16"/>
                <w:szCs w:val="20"/>
                <w:lang w:val="en-GB"/>
              </w:rPr>
            </w:pPr>
            <w:r w:rsidRPr="00E57281">
              <w:rPr>
                <w:rFonts w:eastAsia="Times New Roman"/>
                <w:sz w:val="16"/>
                <w:szCs w:val="20"/>
                <w:lang w:val="en-GB"/>
              </w:rPr>
              <w:t>Notes:</w:t>
            </w:r>
          </w:p>
          <w:p w14:paraId="06492E3E" w14:textId="77777777" w:rsidR="004563C1" w:rsidRPr="00E57281" w:rsidRDefault="004563C1" w:rsidP="004D5CFB">
            <w:pPr>
              <w:rPr>
                <w:rFonts w:eastAsia="Times New Roman"/>
                <w:sz w:val="16"/>
                <w:szCs w:val="20"/>
                <w:lang w:val="en-GB"/>
              </w:rPr>
            </w:pPr>
            <w:r w:rsidRPr="00E57281">
              <w:rPr>
                <w:rFonts w:eastAsia="Times New Roman"/>
                <w:sz w:val="16"/>
                <w:szCs w:val="20"/>
                <w:lang w:val="en-GB"/>
              </w:rPr>
              <w:t>EF = Modelling Efficiency; CRM =Coefficient of Residual Mass; SD = Standard Deviation; SE = Standard Error; R</w:t>
            </w:r>
            <w:r w:rsidRPr="00E57281">
              <w:rPr>
                <w:rFonts w:eastAsia="Times New Roman"/>
                <w:sz w:val="16"/>
                <w:szCs w:val="20"/>
                <w:vertAlign w:val="superscript"/>
                <w:lang w:val="en-GB"/>
              </w:rPr>
              <w:t>2</w:t>
            </w:r>
            <w:r w:rsidRPr="00E57281">
              <w:rPr>
                <w:rFonts w:eastAsia="Times New Roman"/>
                <w:sz w:val="16"/>
                <w:szCs w:val="20"/>
                <w:lang w:val="en-GB"/>
              </w:rPr>
              <w:t xml:space="preserve"> = coefficient of determination; RMSE = Root Mean Square Error; RPD = Residual Product D; Model = type of prediction model used for estimating SOC content from spectral data [RF: Random Forest, PLSR: Partial Least Squares Regression, GPR: Gaussian processes regression; ANN: Artificial Neural Network, Convolutional Neural Network, SPA: Successive Projections Algorithm, SVMR: Support Vector Machines Regression, MARS: Multivariate adaptive regression splines, RBFN]; Band = region of electromagnetic spectrum used for the spectral analysis </w:t>
            </w:r>
          </w:p>
          <w:p w14:paraId="407FB1E7" w14:textId="77777777" w:rsidR="004563C1" w:rsidRPr="00E57281" w:rsidRDefault="004563C1" w:rsidP="004D5CFB">
            <w:pPr>
              <w:numPr>
                <w:ilvl w:val="1"/>
                <w:numId w:val="16"/>
              </w:numPr>
              <w:pBdr>
                <w:top w:val="nil"/>
                <w:left w:val="nil"/>
                <w:bottom w:val="nil"/>
                <w:right w:val="nil"/>
                <w:between w:val="nil"/>
              </w:pBdr>
              <w:spacing w:line="276" w:lineRule="auto"/>
              <w:rPr>
                <w:rFonts w:eastAsia="Times New Roman"/>
                <w:sz w:val="16"/>
                <w:szCs w:val="20"/>
                <w:lang w:val="en-GB"/>
              </w:rPr>
            </w:pPr>
            <w:r w:rsidRPr="00E57281">
              <w:rPr>
                <w:rFonts w:eastAsia="Times New Roman"/>
                <w:sz w:val="16"/>
                <w:szCs w:val="20"/>
                <w:lang w:val="en-GB"/>
              </w:rPr>
              <w:t>Originally given as r, converted to R</w:t>
            </w:r>
            <w:r w:rsidRPr="00E57281">
              <w:rPr>
                <w:rFonts w:eastAsia="Times New Roman"/>
                <w:sz w:val="16"/>
                <w:szCs w:val="20"/>
                <w:vertAlign w:val="superscript"/>
                <w:lang w:val="en-GB"/>
              </w:rPr>
              <w:t>2</w:t>
            </w:r>
            <w:r w:rsidRPr="00E57281">
              <w:rPr>
                <w:rFonts w:eastAsia="Times New Roman"/>
                <w:sz w:val="16"/>
                <w:szCs w:val="20"/>
                <w:lang w:val="en-GB"/>
              </w:rPr>
              <w:t xml:space="preserve">. Averaged across 2 research sites in the paper. Estimates to 20cm depth. </w:t>
            </w:r>
          </w:p>
          <w:p w14:paraId="7DD8B94A" w14:textId="77777777" w:rsidR="004563C1" w:rsidRPr="00E57281" w:rsidRDefault="004563C1" w:rsidP="004D5CFB">
            <w:pPr>
              <w:numPr>
                <w:ilvl w:val="1"/>
                <w:numId w:val="16"/>
              </w:numPr>
              <w:pBdr>
                <w:top w:val="nil"/>
                <w:left w:val="nil"/>
                <w:bottom w:val="nil"/>
                <w:right w:val="nil"/>
                <w:between w:val="nil"/>
              </w:pBdr>
              <w:spacing w:line="276" w:lineRule="auto"/>
              <w:rPr>
                <w:rFonts w:eastAsia="Times New Roman"/>
                <w:sz w:val="16"/>
                <w:szCs w:val="20"/>
                <w:lang w:val="en-GB"/>
              </w:rPr>
            </w:pPr>
            <w:r w:rsidRPr="00E57281">
              <w:rPr>
                <w:rFonts w:eastAsia="Times New Roman"/>
                <w:sz w:val="16"/>
                <w:szCs w:val="20"/>
                <w:lang w:val="en-GB"/>
              </w:rPr>
              <w:t>Only the R</w:t>
            </w:r>
            <w:r w:rsidRPr="00E57281">
              <w:rPr>
                <w:rFonts w:eastAsia="Times New Roman"/>
                <w:sz w:val="16"/>
                <w:szCs w:val="20"/>
                <w:vertAlign w:val="superscript"/>
                <w:lang w:val="en-GB"/>
              </w:rPr>
              <w:t>2</w:t>
            </w:r>
            <w:r w:rsidRPr="00E57281">
              <w:rPr>
                <w:rFonts w:eastAsia="Times New Roman"/>
                <w:sz w:val="16"/>
                <w:szCs w:val="20"/>
                <w:lang w:val="en-GB"/>
              </w:rPr>
              <w:t xml:space="preserve"> value reported for predicting total organic carbon in a cropping environment was taken (See Figure 3 in source)</w:t>
            </w:r>
          </w:p>
          <w:p w14:paraId="7E494BEF" w14:textId="77777777" w:rsidR="004563C1" w:rsidRPr="00E57281" w:rsidRDefault="004563C1" w:rsidP="004D5CFB">
            <w:pPr>
              <w:numPr>
                <w:ilvl w:val="1"/>
                <w:numId w:val="16"/>
              </w:numPr>
              <w:pBdr>
                <w:top w:val="nil"/>
                <w:left w:val="nil"/>
                <w:bottom w:val="nil"/>
                <w:right w:val="nil"/>
                <w:between w:val="nil"/>
              </w:pBdr>
              <w:spacing w:line="276" w:lineRule="auto"/>
              <w:rPr>
                <w:rFonts w:eastAsia="Times New Roman"/>
                <w:sz w:val="16"/>
                <w:szCs w:val="20"/>
                <w:lang w:val="en-GB"/>
              </w:rPr>
            </w:pPr>
            <w:r w:rsidRPr="00E57281">
              <w:rPr>
                <w:rFonts w:eastAsia="Times New Roman"/>
                <w:sz w:val="16"/>
                <w:szCs w:val="20"/>
                <w:lang w:val="en-GB"/>
              </w:rPr>
              <w:t>Originally given as r, converted to R</w:t>
            </w:r>
            <w:r w:rsidRPr="00E57281">
              <w:rPr>
                <w:rFonts w:eastAsia="Times New Roman"/>
                <w:sz w:val="16"/>
                <w:szCs w:val="20"/>
                <w:vertAlign w:val="superscript"/>
                <w:lang w:val="en-GB"/>
              </w:rPr>
              <w:t>2</w:t>
            </w:r>
          </w:p>
          <w:p w14:paraId="5CF2F9FF" w14:textId="77777777" w:rsidR="004563C1" w:rsidRPr="00E57281" w:rsidRDefault="004563C1" w:rsidP="004D5CFB">
            <w:pPr>
              <w:numPr>
                <w:ilvl w:val="1"/>
                <w:numId w:val="16"/>
              </w:numPr>
              <w:pBdr>
                <w:top w:val="nil"/>
                <w:left w:val="nil"/>
                <w:bottom w:val="nil"/>
                <w:right w:val="nil"/>
                <w:between w:val="nil"/>
              </w:pBdr>
              <w:spacing w:line="276" w:lineRule="auto"/>
              <w:rPr>
                <w:rFonts w:eastAsia="Times New Roman"/>
                <w:sz w:val="16"/>
                <w:szCs w:val="20"/>
                <w:lang w:val="en-GB"/>
              </w:rPr>
            </w:pPr>
            <w:r w:rsidRPr="00E57281">
              <w:rPr>
                <w:rFonts w:eastAsia="Times New Roman"/>
                <w:sz w:val="16"/>
                <w:szCs w:val="20"/>
                <w:lang w:val="en-GB"/>
              </w:rPr>
              <w:t>Spearman’s correlation coefficient used, results of dry and bare soil models, for all sites was taken.</w:t>
            </w:r>
          </w:p>
          <w:p w14:paraId="706D944F" w14:textId="77777777" w:rsidR="004563C1" w:rsidRPr="00E57281" w:rsidRDefault="004563C1" w:rsidP="004D5CFB">
            <w:pPr>
              <w:numPr>
                <w:ilvl w:val="1"/>
                <w:numId w:val="16"/>
              </w:numPr>
              <w:pBdr>
                <w:top w:val="nil"/>
                <w:left w:val="nil"/>
                <w:bottom w:val="nil"/>
                <w:right w:val="nil"/>
                <w:between w:val="nil"/>
              </w:pBdr>
              <w:spacing w:line="276" w:lineRule="auto"/>
              <w:rPr>
                <w:rFonts w:eastAsia="Times New Roman"/>
                <w:sz w:val="16"/>
                <w:szCs w:val="20"/>
                <w:lang w:val="en-GB"/>
              </w:rPr>
            </w:pPr>
            <w:r w:rsidRPr="00E57281">
              <w:rPr>
                <w:rFonts w:eastAsia="Times New Roman"/>
                <w:sz w:val="16"/>
                <w:szCs w:val="20"/>
                <w:lang w:val="en-GB"/>
              </w:rPr>
              <w:t>Originally given as r, converted to R</w:t>
            </w:r>
            <w:r w:rsidRPr="00E57281">
              <w:rPr>
                <w:rFonts w:eastAsia="Times New Roman"/>
                <w:sz w:val="16"/>
                <w:szCs w:val="20"/>
                <w:vertAlign w:val="superscript"/>
                <w:lang w:val="en-GB"/>
              </w:rPr>
              <w:t xml:space="preserve">2. </w:t>
            </w:r>
            <w:r w:rsidRPr="00E57281">
              <w:rPr>
                <w:rFonts w:eastAsia="Times New Roman"/>
                <w:sz w:val="16"/>
                <w:szCs w:val="20"/>
                <w:lang w:val="en-GB"/>
              </w:rPr>
              <w:t>Only results from the control (nil) treatment at Changping trial site using the Roth C M model (with input values from measured biomass) are taken.</w:t>
            </w:r>
          </w:p>
          <w:p w14:paraId="36DF9163" w14:textId="77777777" w:rsidR="004563C1" w:rsidRPr="0099104A" w:rsidRDefault="004563C1" w:rsidP="004D5CFB">
            <w:pPr>
              <w:numPr>
                <w:ilvl w:val="1"/>
                <w:numId w:val="16"/>
              </w:numPr>
              <w:pBdr>
                <w:top w:val="nil"/>
                <w:left w:val="nil"/>
                <w:bottom w:val="nil"/>
                <w:right w:val="nil"/>
                <w:between w:val="nil"/>
              </w:pBdr>
              <w:spacing w:line="276" w:lineRule="auto"/>
              <w:rPr>
                <w:rFonts w:eastAsia="Times New Roman"/>
                <w:sz w:val="20"/>
                <w:szCs w:val="20"/>
                <w:lang w:val="en-GB"/>
              </w:rPr>
            </w:pPr>
            <w:r w:rsidRPr="00E57281">
              <w:rPr>
                <w:rFonts w:eastAsia="Times New Roman"/>
                <w:sz w:val="16"/>
                <w:szCs w:val="20"/>
                <w:lang w:val="en-GB"/>
              </w:rPr>
              <w:t>Results from the independent validation are taken, averaged across 2 cropping types</w:t>
            </w:r>
          </w:p>
        </w:tc>
      </w:tr>
    </w:tbl>
    <w:p w14:paraId="612C2F21" w14:textId="77777777" w:rsidR="004563C1" w:rsidRPr="0099104A" w:rsidRDefault="004563C1" w:rsidP="004563C1">
      <w:pPr>
        <w:spacing w:line="360" w:lineRule="auto"/>
        <w:jc w:val="both"/>
        <w:rPr>
          <w:rFonts w:eastAsia="Times New Roman"/>
          <w:sz w:val="20"/>
          <w:szCs w:val="20"/>
          <w:lang w:val="en-GB"/>
        </w:rPr>
        <w:sectPr w:rsidR="004563C1" w:rsidRPr="0099104A">
          <w:pgSz w:w="16838" w:h="11906" w:orient="landscape"/>
          <w:pgMar w:top="1440" w:right="1440" w:bottom="832" w:left="1440" w:header="708" w:footer="708" w:gutter="0"/>
          <w:cols w:space="720"/>
        </w:sectPr>
      </w:pPr>
    </w:p>
    <w:p w14:paraId="7718F05C" w14:textId="77777777" w:rsidR="004563C1" w:rsidRPr="0099104A" w:rsidRDefault="004563C1" w:rsidP="004563C1">
      <w:pPr>
        <w:spacing w:line="360" w:lineRule="auto"/>
        <w:jc w:val="both"/>
        <w:rPr>
          <w:rFonts w:eastAsia="Times New Roman"/>
          <w:b/>
          <w:sz w:val="20"/>
          <w:szCs w:val="20"/>
          <w:lang w:val="en-GB"/>
        </w:rPr>
      </w:pPr>
      <w:r w:rsidRPr="0099104A">
        <w:rPr>
          <w:rFonts w:eastAsia="Times New Roman"/>
          <w:b/>
          <w:sz w:val="20"/>
          <w:szCs w:val="20"/>
          <w:lang w:val="en-GB"/>
        </w:rPr>
        <w:lastRenderedPageBreak/>
        <w:t xml:space="preserve">A.2: Basis and Assumptions behind cost estimates used for comparison of the MRV approaches.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150"/>
        <w:gridCol w:w="6862"/>
        <w:gridCol w:w="1050"/>
      </w:tblGrid>
      <w:tr w:rsidR="004563C1" w:rsidRPr="00F75524" w14:paraId="10CE6220" w14:textId="77777777" w:rsidTr="004D5CFB">
        <w:tc>
          <w:tcPr>
            <w:tcW w:w="0" w:type="auto"/>
          </w:tcPr>
          <w:p w14:paraId="12C9DE6E" w14:textId="77777777" w:rsidR="004563C1" w:rsidRPr="000362D4" w:rsidRDefault="004563C1" w:rsidP="004D5CFB">
            <w:pPr>
              <w:spacing w:line="360" w:lineRule="auto"/>
              <w:jc w:val="both"/>
              <w:rPr>
                <w:rFonts w:eastAsia="Times New Roman"/>
                <w:b/>
                <w:bCs/>
                <w:sz w:val="20"/>
                <w:szCs w:val="20"/>
              </w:rPr>
            </w:pPr>
            <w:r w:rsidRPr="000362D4">
              <w:rPr>
                <w:rFonts w:eastAsia="Times New Roman"/>
                <w:b/>
                <w:bCs/>
                <w:sz w:val="20"/>
                <w:szCs w:val="20"/>
              </w:rPr>
              <w:t>Approach</w:t>
            </w:r>
          </w:p>
        </w:tc>
        <w:tc>
          <w:tcPr>
            <w:tcW w:w="0" w:type="auto"/>
          </w:tcPr>
          <w:p w14:paraId="6566CFBD" w14:textId="77777777" w:rsidR="004563C1" w:rsidRPr="000362D4" w:rsidRDefault="004563C1" w:rsidP="004D5CFB">
            <w:pPr>
              <w:tabs>
                <w:tab w:val="left" w:pos="4836"/>
              </w:tabs>
              <w:spacing w:line="360" w:lineRule="auto"/>
              <w:jc w:val="both"/>
              <w:rPr>
                <w:rFonts w:eastAsia="Times New Roman"/>
                <w:b/>
                <w:bCs/>
                <w:sz w:val="20"/>
                <w:szCs w:val="20"/>
              </w:rPr>
            </w:pPr>
            <w:r w:rsidRPr="000362D4">
              <w:rPr>
                <w:rFonts w:eastAsia="Times New Roman"/>
                <w:b/>
                <w:bCs/>
                <w:sz w:val="20"/>
                <w:szCs w:val="20"/>
              </w:rPr>
              <w:t>Assumption</w:t>
            </w:r>
            <w:r>
              <w:rPr>
                <w:rFonts w:eastAsia="Times New Roman"/>
                <w:b/>
                <w:bCs/>
                <w:sz w:val="20"/>
                <w:szCs w:val="20"/>
              </w:rPr>
              <w:t>s</w:t>
            </w:r>
            <w:r w:rsidRPr="000362D4">
              <w:rPr>
                <w:rFonts w:eastAsia="Times New Roman"/>
                <w:b/>
                <w:bCs/>
                <w:sz w:val="20"/>
                <w:szCs w:val="20"/>
              </w:rPr>
              <w:tab/>
            </w:r>
          </w:p>
        </w:tc>
        <w:tc>
          <w:tcPr>
            <w:tcW w:w="0" w:type="auto"/>
          </w:tcPr>
          <w:p w14:paraId="343C8530" w14:textId="77777777" w:rsidR="004563C1" w:rsidRPr="000362D4" w:rsidRDefault="004563C1" w:rsidP="004D5CFB">
            <w:pPr>
              <w:spacing w:line="360" w:lineRule="auto"/>
              <w:jc w:val="both"/>
              <w:rPr>
                <w:rFonts w:eastAsia="Times New Roman"/>
                <w:b/>
                <w:bCs/>
                <w:sz w:val="20"/>
                <w:szCs w:val="20"/>
              </w:rPr>
            </w:pPr>
            <w:r w:rsidRPr="000362D4">
              <w:rPr>
                <w:rFonts w:eastAsia="Times New Roman"/>
                <w:b/>
                <w:bCs/>
                <w:sz w:val="20"/>
                <w:szCs w:val="20"/>
              </w:rPr>
              <w:t>Cost ($/ha/yr)</w:t>
            </w:r>
          </w:p>
        </w:tc>
      </w:tr>
      <w:tr w:rsidR="004563C1" w:rsidRPr="00F75524" w14:paraId="394FD472" w14:textId="77777777" w:rsidTr="004D5CFB">
        <w:tc>
          <w:tcPr>
            <w:tcW w:w="0" w:type="auto"/>
          </w:tcPr>
          <w:p w14:paraId="58971760" w14:textId="77777777" w:rsidR="004563C1" w:rsidRPr="00F75524" w:rsidRDefault="004563C1" w:rsidP="004D5CFB">
            <w:pPr>
              <w:spacing w:line="360" w:lineRule="auto"/>
              <w:jc w:val="both"/>
              <w:rPr>
                <w:rFonts w:eastAsia="Times New Roman"/>
                <w:sz w:val="20"/>
                <w:szCs w:val="20"/>
              </w:rPr>
            </w:pPr>
            <w:r w:rsidRPr="00F75524">
              <w:rPr>
                <w:rFonts w:eastAsia="Times New Roman"/>
                <w:sz w:val="20"/>
                <w:szCs w:val="20"/>
              </w:rPr>
              <w:t>L1</w:t>
            </w:r>
          </w:p>
        </w:tc>
        <w:tc>
          <w:tcPr>
            <w:tcW w:w="0" w:type="auto"/>
          </w:tcPr>
          <w:p w14:paraId="3768AF18" w14:textId="77777777" w:rsidR="004563C1" w:rsidRPr="0099104A" w:rsidRDefault="004563C1" w:rsidP="004D5CFB">
            <w:pPr>
              <w:spacing w:line="360" w:lineRule="auto"/>
              <w:jc w:val="both"/>
              <w:rPr>
                <w:rFonts w:eastAsia="Times New Roman"/>
                <w:sz w:val="20"/>
                <w:szCs w:val="20"/>
                <w:lang w:val="en-GB"/>
              </w:rPr>
            </w:pPr>
            <w:r w:rsidRPr="0099104A">
              <w:rPr>
                <w:rFonts w:eastAsia="Times New Roman"/>
                <w:sz w:val="20"/>
                <w:szCs w:val="20"/>
                <w:lang w:val="en-GB"/>
              </w:rPr>
              <w:t xml:space="preserve">Laboratory analyses of soil samples is performed via wet chemistry at standard costs in Kenya ($20 per plot) for all 32,000 plots every 4 years and averaged over the 20-year project duration. </w:t>
            </w:r>
          </w:p>
        </w:tc>
        <w:tc>
          <w:tcPr>
            <w:tcW w:w="0" w:type="auto"/>
          </w:tcPr>
          <w:p w14:paraId="4611F0CD" w14:textId="77777777" w:rsidR="004563C1" w:rsidRPr="00F75524" w:rsidRDefault="004563C1" w:rsidP="004D5CFB">
            <w:pPr>
              <w:spacing w:line="360" w:lineRule="auto"/>
              <w:jc w:val="both"/>
              <w:rPr>
                <w:rFonts w:eastAsia="Times New Roman"/>
                <w:sz w:val="20"/>
                <w:szCs w:val="20"/>
              </w:rPr>
            </w:pPr>
            <w:r w:rsidRPr="00F75524">
              <w:rPr>
                <w:rFonts w:eastAsia="Times New Roman"/>
                <w:sz w:val="20"/>
                <w:szCs w:val="20"/>
              </w:rPr>
              <w:t>5</w:t>
            </w:r>
          </w:p>
        </w:tc>
      </w:tr>
      <w:tr w:rsidR="004563C1" w:rsidRPr="00F75524" w14:paraId="37ABB94F" w14:textId="77777777" w:rsidTr="004D5CFB">
        <w:tc>
          <w:tcPr>
            <w:tcW w:w="0" w:type="auto"/>
          </w:tcPr>
          <w:p w14:paraId="4695E970" w14:textId="77777777" w:rsidR="004563C1" w:rsidRPr="00F75524" w:rsidRDefault="004563C1" w:rsidP="004D5CFB">
            <w:pPr>
              <w:spacing w:line="360" w:lineRule="auto"/>
              <w:jc w:val="both"/>
              <w:rPr>
                <w:rFonts w:eastAsia="Times New Roman"/>
                <w:sz w:val="20"/>
                <w:szCs w:val="20"/>
              </w:rPr>
            </w:pPr>
            <w:r w:rsidRPr="00F75524">
              <w:rPr>
                <w:rFonts w:eastAsia="Times New Roman"/>
                <w:sz w:val="20"/>
                <w:szCs w:val="20"/>
              </w:rPr>
              <w:t>AM3*</w:t>
            </w:r>
          </w:p>
        </w:tc>
        <w:tc>
          <w:tcPr>
            <w:tcW w:w="0" w:type="auto"/>
          </w:tcPr>
          <w:p w14:paraId="0029473B" w14:textId="77777777" w:rsidR="004563C1" w:rsidRPr="00F75524" w:rsidRDefault="004563C1" w:rsidP="004D5CFB">
            <w:pPr>
              <w:spacing w:line="360" w:lineRule="auto"/>
              <w:jc w:val="both"/>
              <w:rPr>
                <w:rFonts w:eastAsia="Times New Roman"/>
                <w:sz w:val="20"/>
                <w:szCs w:val="20"/>
              </w:rPr>
            </w:pPr>
            <w:r w:rsidRPr="0099104A">
              <w:rPr>
                <w:rFonts w:eastAsia="Times New Roman"/>
                <w:sz w:val="20"/>
                <w:szCs w:val="20"/>
                <w:lang w:val="en-GB"/>
              </w:rPr>
              <w:t xml:space="preserve">Survey costs synthesized using local costs (enumerator fees and logistics) in Western Kenya for all 32,000 farmers. </w:t>
            </w:r>
            <w:r w:rsidRPr="00F75524">
              <w:rPr>
                <w:rFonts w:eastAsia="Times New Roman"/>
                <w:sz w:val="20"/>
                <w:szCs w:val="20"/>
              </w:rPr>
              <w:t xml:space="preserve">Assuming the survey is done yearly. </w:t>
            </w:r>
          </w:p>
        </w:tc>
        <w:tc>
          <w:tcPr>
            <w:tcW w:w="0" w:type="auto"/>
          </w:tcPr>
          <w:p w14:paraId="4A9E583B" w14:textId="77777777" w:rsidR="004563C1" w:rsidRPr="00F75524" w:rsidRDefault="004563C1" w:rsidP="004D5CFB">
            <w:pPr>
              <w:spacing w:line="360" w:lineRule="auto"/>
              <w:jc w:val="both"/>
              <w:rPr>
                <w:rFonts w:eastAsia="Times New Roman"/>
                <w:sz w:val="20"/>
                <w:szCs w:val="20"/>
              </w:rPr>
            </w:pPr>
            <w:r w:rsidRPr="00F75524">
              <w:rPr>
                <w:rFonts w:eastAsia="Times New Roman"/>
                <w:sz w:val="20"/>
                <w:szCs w:val="20"/>
              </w:rPr>
              <w:t>4.4</w:t>
            </w:r>
          </w:p>
        </w:tc>
      </w:tr>
      <w:tr w:rsidR="004563C1" w:rsidRPr="00F75524" w14:paraId="0404DABF" w14:textId="77777777" w:rsidTr="004D5CFB">
        <w:tc>
          <w:tcPr>
            <w:tcW w:w="0" w:type="auto"/>
          </w:tcPr>
          <w:p w14:paraId="51F0E6D0" w14:textId="77777777" w:rsidR="004563C1" w:rsidRPr="00F75524" w:rsidRDefault="004563C1" w:rsidP="004D5CFB">
            <w:pPr>
              <w:spacing w:line="360" w:lineRule="auto"/>
              <w:jc w:val="both"/>
              <w:rPr>
                <w:rFonts w:eastAsia="Times New Roman"/>
                <w:sz w:val="20"/>
                <w:szCs w:val="20"/>
              </w:rPr>
            </w:pPr>
            <w:r w:rsidRPr="00F75524">
              <w:rPr>
                <w:rFonts w:eastAsia="Times New Roman"/>
                <w:sz w:val="20"/>
                <w:szCs w:val="20"/>
              </w:rPr>
              <w:t>AM1</w:t>
            </w:r>
          </w:p>
        </w:tc>
        <w:tc>
          <w:tcPr>
            <w:tcW w:w="0" w:type="auto"/>
          </w:tcPr>
          <w:p w14:paraId="21D38E9C" w14:textId="77777777" w:rsidR="004563C1" w:rsidRPr="0099104A" w:rsidRDefault="004563C1" w:rsidP="004D5CFB">
            <w:pPr>
              <w:spacing w:line="360" w:lineRule="auto"/>
              <w:jc w:val="both"/>
              <w:rPr>
                <w:rFonts w:eastAsia="Times New Roman"/>
                <w:sz w:val="20"/>
                <w:szCs w:val="20"/>
                <w:lang w:val="en-GB"/>
              </w:rPr>
            </w:pPr>
            <w:r w:rsidRPr="0099104A">
              <w:rPr>
                <w:rFonts w:eastAsia="Times New Roman"/>
                <w:sz w:val="20"/>
                <w:szCs w:val="20"/>
                <w:lang w:val="en-GB"/>
              </w:rPr>
              <w:t xml:space="preserve">Following estimates by experts (pers. Comm) placing farmer group monitoring costs in Kenya at $3.9/ha/yr. </w:t>
            </w:r>
          </w:p>
        </w:tc>
        <w:tc>
          <w:tcPr>
            <w:tcW w:w="0" w:type="auto"/>
          </w:tcPr>
          <w:p w14:paraId="4C12B05E" w14:textId="77777777" w:rsidR="004563C1" w:rsidRPr="00F75524" w:rsidRDefault="004563C1" w:rsidP="004D5CFB">
            <w:pPr>
              <w:spacing w:line="360" w:lineRule="auto"/>
              <w:jc w:val="both"/>
              <w:rPr>
                <w:rFonts w:eastAsia="Times New Roman"/>
                <w:sz w:val="20"/>
                <w:szCs w:val="20"/>
              </w:rPr>
            </w:pPr>
            <w:r w:rsidRPr="00F75524">
              <w:rPr>
                <w:rFonts w:eastAsia="Times New Roman"/>
                <w:sz w:val="20"/>
                <w:szCs w:val="20"/>
              </w:rPr>
              <w:t>3.9</w:t>
            </w:r>
          </w:p>
        </w:tc>
      </w:tr>
      <w:tr w:rsidR="004563C1" w:rsidRPr="00F75524" w14:paraId="44931392" w14:textId="77777777" w:rsidTr="004D5CFB">
        <w:tc>
          <w:tcPr>
            <w:tcW w:w="0" w:type="auto"/>
          </w:tcPr>
          <w:p w14:paraId="494887A2" w14:textId="77777777" w:rsidR="004563C1" w:rsidRPr="00F75524" w:rsidRDefault="004563C1" w:rsidP="004D5CFB">
            <w:pPr>
              <w:spacing w:line="360" w:lineRule="auto"/>
              <w:jc w:val="both"/>
              <w:rPr>
                <w:rFonts w:eastAsia="Times New Roman"/>
                <w:sz w:val="20"/>
                <w:szCs w:val="20"/>
              </w:rPr>
            </w:pPr>
            <w:r w:rsidRPr="00F75524">
              <w:rPr>
                <w:rFonts w:eastAsia="Times New Roman"/>
                <w:sz w:val="20"/>
                <w:szCs w:val="20"/>
              </w:rPr>
              <w:t>L2</w:t>
            </w:r>
          </w:p>
        </w:tc>
        <w:tc>
          <w:tcPr>
            <w:tcW w:w="0" w:type="auto"/>
          </w:tcPr>
          <w:p w14:paraId="7E883F2B" w14:textId="77777777" w:rsidR="004563C1" w:rsidRPr="0099104A" w:rsidRDefault="004563C1" w:rsidP="004D5CFB">
            <w:pPr>
              <w:spacing w:line="360" w:lineRule="auto"/>
              <w:jc w:val="both"/>
              <w:rPr>
                <w:rFonts w:eastAsia="Times New Roman"/>
                <w:sz w:val="20"/>
                <w:szCs w:val="20"/>
                <w:lang w:val="en-GB"/>
              </w:rPr>
            </w:pPr>
            <w:r w:rsidRPr="0099104A">
              <w:rPr>
                <w:rFonts w:eastAsia="Times New Roman"/>
                <w:sz w:val="20"/>
                <w:szCs w:val="20"/>
                <w:lang w:val="en-GB"/>
              </w:rPr>
              <w:t>Laboratory analyses of soil samples is performed via   MIR-spectroscopy at standard costs in Kenya ($6.5) for all 32,000 plots every 4 years and averaged over the 20-year project duration.</w:t>
            </w:r>
          </w:p>
        </w:tc>
        <w:tc>
          <w:tcPr>
            <w:tcW w:w="0" w:type="auto"/>
          </w:tcPr>
          <w:p w14:paraId="4BEC5559" w14:textId="77777777" w:rsidR="004563C1" w:rsidRPr="00F75524" w:rsidRDefault="004563C1" w:rsidP="004D5CFB">
            <w:pPr>
              <w:spacing w:line="360" w:lineRule="auto"/>
              <w:jc w:val="both"/>
              <w:rPr>
                <w:rFonts w:eastAsia="Times New Roman"/>
                <w:sz w:val="20"/>
                <w:szCs w:val="20"/>
              </w:rPr>
            </w:pPr>
            <w:r w:rsidRPr="00F75524">
              <w:rPr>
                <w:rFonts w:eastAsia="Times New Roman"/>
                <w:sz w:val="20"/>
                <w:szCs w:val="20"/>
              </w:rPr>
              <w:t>1.6</w:t>
            </w:r>
          </w:p>
        </w:tc>
      </w:tr>
      <w:tr w:rsidR="004563C1" w:rsidRPr="00F75524" w14:paraId="77E8F36D" w14:textId="77777777" w:rsidTr="004D5CFB">
        <w:tc>
          <w:tcPr>
            <w:tcW w:w="0" w:type="auto"/>
          </w:tcPr>
          <w:p w14:paraId="59629284" w14:textId="77777777" w:rsidR="004563C1" w:rsidRPr="00F75524" w:rsidRDefault="004563C1" w:rsidP="004D5CFB">
            <w:pPr>
              <w:spacing w:line="360" w:lineRule="auto"/>
              <w:jc w:val="both"/>
              <w:rPr>
                <w:rFonts w:eastAsia="Times New Roman"/>
                <w:sz w:val="20"/>
                <w:szCs w:val="20"/>
              </w:rPr>
            </w:pPr>
            <w:r w:rsidRPr="00F75524">
              <w:rPr>
                <w:rFonts w:eastAsia="Times New Roman"/>
                <w:sz w:val="20"/>
                <w:szCs w:val="20"/>
              </w:rPr>
              <w:t>PS2</w:t>
            </w:r>
          </w:p>
        </w:tc>
        <w:tc>
          <w:tcPr>
            <w:tcW w:w="0" w:type="auto"/>
          </w:tcPr>
          <w:p w14:paraId="359BC0EC" w14:textId="77777777" w:rsidR="004563C1" w:rsidRPr="0099104A" w:rsidRDefault="004563C1" w:rsidP="004D5CFB">
            <w:pPr>
              <w:spacing w:line="360" w:lineRule="auto"/>
              <w:jc w:val="both"/>
              <w:rPr>
                <w:rFonts w:eastAsia="Times New Roman"/>
                <w:sz w:val="20"/>
                <w:szCs w:val="20"/>
                <w:lang w:val="en-GB"/>
              </w:rPr>
            </w:pPr>
            <w:r w:rsidRPr="0099104A">
              <w:rPr>
                <w:rFonts w:eastAsia="Times New Roman"/>
                <w:sz w:val="20"/>
                <w:szCs w:val="20"/>
                <w:lang w:val="en-GB"/>
              </w:rPr>
              <w:t>Average cost for soil analyses with soil scanner in Kenya ($6) for all 32,000 plots; performed once every 4 years and averaged over the 20-year project duration.</w:t>
            </w:r>
          </w:p>
        </w:tc>
        <w:tc>
          <w:tcPr>
            <w:tcW w:w="0" w:type="auto"/>
          </w:tcPr>
          <w:p w14:paraId="3344F7F3" w14:textId="77777777" w:rsidR="004563C1" w:rsidRPr="00F75524" w:rsidRDefault="004563C1" w:rsidP="004D5CFB">
            <w:pPr>
              <w:spacing w:line="360" w:lineRule="auto"/>
              <w:jc w:val="both"/>
              <w:rPr>
                <w:rFonts w:eastAsia="Times New Roman"/>
                <w:sz w:val="20"/>
                <w:szCs w:val="20"/>
              </w:rPr>
            </w:pPr>
            <w:r w:rsidRPr="00F75524">
              <w:rPr>
                <w:rFonts w:eastAsia="Times New Roman"/>
                <w:sz w:val="20"/>
                <w:szCs w:val="20"/>
              </w:rPr>
              <w:t>1.5</w:t>
            </w:r>
          </w:p>
        </w:tc>
      </w:tr>
      <w:tr w:rsidR="004563C1" w:rsidRPr="00F75524" w14:paraId="597B3E68" w14:textId="77777777" w:rsidTr="004D5CFB">
        <w:tc>
          <w:tcPr>
            <w:tcW w:w="0" w:type="auto"/>
          </w:tcPr>
          <w:p w14:paraId="3ECF87BF" w14:textId="77777777" w:rsidR="004563C1" w:rsidRPr="00F0532B" w:rsidRDefault="004563C1" w:rsidP="004D5CFB">
            <w:pPr>
              <w:spacing w:line="360" w:lineRule="auto"/>
              <w:jc w:val="both"/>
              <w:rPr>
                <w:rFonts w:eastAsia="Times New Roman"/>
                <w:sz w:val="20"/>
                <w:szCs w:val="20"/>
              </w:rPr>
            </w:pPr>
            <w:r w:rsidRPr="00F0532B">
              <w:rPr>
                <w:rFonts w:eastAsia="Times New Roman"/>
                <w:sz w:val="20"/>
                <w:szCs w:val="20"/>
              </w:rPr>
              <w:t>PS1</w:t>
            </w:r>
          </w:p>
        </w:tc>
        <w:tc>
          <w:tcPr>
            <w:tcW w:w="0" w:type="auto"/>
          </w:tcPr>
          <w:p w14:paraId="3A977AA3" w14:textId="5899FA14" w:rsidR="004563C1" w:rsidRPr="00F0532B" w:rsidRDefault="00F0532B" w:rsidP="004D5CFB">
            <w:pPr>
              <w:spacing w:line="360" w:lineRule="auto"/>
              <w:jc w:val="both"/>
              <w:rPr>
                <w:rFonts w:eastAsia="Times New Roman"/>
                <w:sz w:val="20"/>
                <w:szCs w:val="20"/>
                <w:lang w:val="en-GB"/>
              </w:rPr>
            </w:pPr>
            <w:r w:rsidRPr="00F0532B">
              <w:rPr>
                <w:rFonts w:eastAsia="Times New Roman"/>
                <w:sz w:val="20"/>
                <w:szCs w:val="20"/>
                <w:lang w:val="en-GB"/>
              </w:rPr>
              <w:t xml:space="preserve">Assuming the monitoring entity purchases 1 device per 500 farmers (i.e., 20 groups of 25 farmers) at the cost of an </w:t>
            </w:r>
            <w:proofErr w:type="spellStart"/>
            <w:r w:rsidRPr="00F0532B">
              <w:rPr>
                <w:rFonts w:eastAsia="Times New Roman"/>
                <w:sz w:val="20"/>
                <w:szCs w:val="20"/>
                <w:lang w:val="en-GB"/>
              </w:rPr>
              <w:t>Agrocares</w:t>
            </w:r>
            <w:proofErr w:type="spellEnd"/>
            <w:r w:rsidRPr="00F0532B">
              <w:rPr>
                <w:rFonts w:eastAsia="Times New Roman"/>
                <w:sz w:val="20"/>
                <w:szCs w:val="20"/>
                <w:lang w:val="en-GB"/>
              </w:rPr>
              <w:t xml:space="preserve"> (https://www.agrocares.com/scanners/) scanner in Kenya ($3,000). The yearly license fee of $1800 for </w:t>
            </w:r>
            <w:proofErr w:type="spellStart"/>
            <w:r w:rsidRPr="00F0532B">
              <w:rPr>
                <w:rFonts w:eastAsia="Times New Roman"/>
                <w:sz w:val="20"/>
                <w:szCs w:val="20"/>
                <w:lang w:val="en-GB"/>
              </w:rPr>
              <w:t>Agrocares</w:t>
            </w:r>
            <w:proofErr w:type="spellEnd"/>
            <w:r w:rsidRPr="00F0532B">
              <w:rPr>
                <w:rFonts w:eastAsia="Times New Roman"/>
                <w:sz w:val="20"/>
                <w:szCs w:val="20"/>
                <w:lang w:val="en-GB"/>
              </w:rPr>
              <w:t xml:space="preserve"> database is included. </w:t>
            </w:r>
            <w:ins w:id="1" w:author="Adaugo Okoli" w:date="2024-06-17T14:31:00Z">
              <w:r w:rsidR="00AA591D">
                <w:rPr>
                  <w:rFonts w:eastAsia="Times New Roman"/>
                  <w:sz w:val="20"/>
                  <w:szCs w:val="20"/>
                  <w:lang w:val="en-GB"/>
                </w:rPr>
                <w:t>Use of the scanners</w:t>
              </w:r>
            </w:ins>
            <w:ins w:id="2" w:author="Adaugo Okoli" w:date="2024-06-17T14:30:00Z">
              <w:r w:rsidR="00AF3D62">
                <w:rPr>
                  <w:rFonts w:eastAsia="Times New Roman"/>
                  <w:sz w:val="20"/>
                  <w:szCs w:val="20"/>
                  <w:lang w:val="en-GB"/>
                </w:rPr>
                <w:t xml:space="preserve"> is done by </w:t>
              </w:r>
            </w:ins>
            <w:ins w:id="3" w:author="Adaugo Okoli" w:date="2024-06-23T12:50:00Z" w16du:dateUtc="2024-06-23T10:50:00Z">
              <w:r w:rsidR="005250BE">
                <w:rPr>
                  <w:rFonts w:eastAsia="Times New Roman"/>
                  <w:sz w:val="20"/>
                  <w:szCs w:val="20"/>
                  <w:lang w:val="en-GB"/>
                </w:rPr>
                <w:t>s</w:t>
              </w:r>
            </w:ins>
            <w:ins w:id="4" w:author="Adaugo Okoli" w:date="2024-06-17T14:30:00Z">
              <w:r w:rsidR="00AF3D62">
                <w:rPr>
                  <w:rFonts w:eastAsia="Times New Roman"/>
                  <w:sz w:val="20"/>
                  <w:szCs w:val="20"/>
                  <w:lang w:val="en-GB"/>
                </w:rPr>
                <w:t>elected members of the</w:t>
              </w:r>
              <w:r w:rsidR="005E5BBE">
                <w:rPr>
                  <w:rFonts w:eastAsia="Times New Roman"/>
                  <w:sz w:val="20"/>
                  <w:szCs w:val="20"/>
                  <w:lang w:val="en-GB"/>
                </w:rPr>
                <w:t xml:space="preserve"> farmer groups </w:t>
              </w:r>
            </w:ins>
            <w:ins w:id="5" w:author="Adaugo Okoli" w:date="2024-06-23T12:50:00Z" w16du:dateUtc="2024-06-23T10:50:00Z">
              <w:r w:rsidR="005250BE">
                <w:rPr>
                  <w:rFonts w:eastAsia="Times New Roman"/>
                  <w:sz w:val="20"/>
                  <w:szCs w:val="20"/>
                  <w:lang w:val="en-GB"/>
                </w:rPr>
                <w:t xml:space="preserve">(e.g. lead farmers) </w:t>
              </w:r>
            </w:ins>
            <w:ins w:id="6" w:author="Adaugo Okoli" w:date="2024-06-17T14:30:00Z">
              <w:r w:rsidR="005E5BBE">
                <w:rPr>
                  <w:rFonts w:eastAsia="Times New Roman"/>
                  <w:sz w:val="20"/>
                  <w:szCs w:val="20"/>
                  <w:lang w:val="en-GB"/>
                </w:rPr>
                <w:t xml:space="preserve">at little or no additional cost as part of their assigned project responsibilities. </w:t>
              </w:r>
            </w:ins>
            <w:r w:rsidRPr="00F0532B">
              <w:rPr>
                <w:rFonts w:eastAsia="Times New Roman"/>
                <w:sz w:val="20"/>
                <w:szCs w:val="20"/>
                <w:lang w:val="en-GB"/>
              </w:rPr>
              <w:t>Total cost is then averaged over a 20-year project duration.</w:t>
            </w:r>
          </w:p>
        </w:tc>
        <w:tc>
          <w:tcPr>
            <w:tcW w:w="0" w:type="auto"/>
          </w:tcPr>
          <w:p w14:paraId="6048874B" w14:textId="77777777" w:rsidR="004563C1" w:rsidRPr="00F0532B" w:rsidRDefault="004563C1" w:rsidP="004D5CFB">
            <w:pPr>
              <w:spacing w:line="360" w:lineRule="auto"/>
              <w:jc w:val="both"/>
              <w:rPr>
                <w:rFonts w:eastAsia="Times New Roman"/>
                <w:sz w:val="20"/>
                <w:szCs w:val="20"/>
              </w:rPr>
            </w:pPr>
            <w:r w:rsidRPr="00F0532B">
              <w:rPr>
                <w:rFonts w:eastAsia="Times New Roman"/>
                <w:sz w:val="20"/>
                <w:szCs w:val="20"/>
              </w:rPr>
              <w:t>0.3</w:t>
            </w:r>
          </w:p>
        </w:tc>
      </w:tr>
      <w:tr w:rsidR="004563C1" w:rsidRPr="00F75524" w14:paraId="5FCFFE23" w14:textId="77777777" w:rsidTr="004D5CFB">
        <w:tc>
          <w:tcPr>
            <w:tcW w:w="0" w:type="auto"/>
          </w:tcPr>
          <w:p w14:paraId="681606C7" w14:textId="77777777" w:rsidR="004563C1" w:rsidRPr="00F75524" w:rsidRDefault="004563C1" w:rsidP="004D5CFB">
            <w:pPr>
              <w:spacing w:line="360" w:lineRule="auto"/>
              <w:jc w:val="both"/>
              <w:rPr>
                <w:rFonts w:eastAsia="Times New Roman"/>
                <w:sz w:val="20"/>
                <w:szCs w:val="20"/>
              </w:rPr>
            </w:pPr>
            <w:r w:rsidRPr="00F75524">
              <w:rPr>
                <w:rFonts w:eastAsia="Times New Roman"/>
                <w:sz w:val="20"/>
                <w:szCs w:val="20"/>
              </w:rPr>
              <w:t>AM2</w:t>
            </w:r>
          </w:p>
        </w:tc>
        <w:tc>
          <w:tcPr>
            <w:tcW w:w="0" w:type="auto"/>
          </w:tcPr>
          <w:p w14:paraId="300EE8D2" w14:textId="77777777" w:rsidR="004563C1" w:rsidRPr="00F75524" w:rsidRDefault="004563C1" w:rsidP="004D5CFB">
            <w:pPr>
              <w:spacing w:line="360" w:lineRule="auto"/>
              <w:jc w:val="both"/>
              <w:rPr>
                <w:rFonts w:eastAsia="Times New Roman"/>
                <w:sz w:val="20"/>
                <w:szCs w:val="20"/>
              </w:rPr>
            </w:pPr>
            <w:r w:rsidRPr="0099104A">
              <w:rPr>
                <w:rFonts w:eastAsia="Times New Roman"/>
                <w:sz w:val="20"/>
                <w:szCs w:val="20"/>
                <w:lang w:val="en-GB"/>
              </w:rPr>
              <w:t xml:space="preserve">Survey costs synthesized using local costs (enumerator fees and logistics) in Western Kenya for a sample size of 600 (sample size is calculated based on desired statistical accuracy level). </w:t>
            </w:r>
            <w:r w:rsidRPr="00F75524">
              <w:rPr>
                <w:rFonts w:eastAsia="Times New Roman"/>
                <w:sz w:val="20"/>
                <w:szCs w:val="20"/>
              </w:rPr>
              <w:t xml:space="preserve">Assuming the survey is done yearly. </w:t>
            </w:r>
          </w:p>
        </w:tc>
        <w:tc>
          <w:tcPr>
            <w:tcW w:w="0" w:type="auto"/>
          </w:tcPr>
          <w:p w14:paraId="470682AD" w14:textId="77777777" w:rsidR="004563C1" w:rsidRPr="00F75524" w:rsidRDefault="004563C1" w:rsidP="004D5CFB">
            <w:pPr>
              <w:spacing w:line="360" w:lineRule="auto"/>
              <w:jc w:val="both"/>
              <w:rPr>
                <w:rFonts w:eastAsia="Times New Roman"/>
                <w:sz w:val="20"/>
                <w:szCs w:val="20"/>
              </w:rPr>
            </w:pPr>
            <w:r w:rsidRPr="00F75524">
              <w:rPr>
                <w:rFonts w:eastAsia="Times New Roman"/>
                <w:sz w:val="20"/>
                <w:szCs w:val="20"/>
              </w:rPr>
              <w:t>0.3</w:t>
            </w:r>
          </w:p>
        </w:tc>
      </w:tr>
      <w:tr w:rsidR="004563C1" w:rsidRPr="00F75524" w14:paraId="160F13FE" w14:textId="77777777" w:rsidTr="004D5CFB">
        <w:tc>
          <w:tcPr>
            <w:tcW w:w="0" w:type="auto"/>
          </w:tcPr>
          <w:p w14:paraId="49557602" w14:textId="77777777" w:rsidR="004563C1" w:rsidRPr="00F75524" w:rsidRDefault="004563C1" w:rsidP="004D5CFB">
            <w:pPr>
              <w:spacing w:line="360" w:lineRule="auto"/>
              <w:jc w:val="both"/>
              <w:rPr>
                <w:rFonts w:eastAsia="Times New Roman"/>
                <w:sz w:val="20"/>
                <w:szCs w:val="20"/>
              </w:rPr>
            </w:pPr>
            <w:r w:rsidRPr="00F75524">
              <w:rPr>
                <w:rFonts w:eastAsia="Times New Roman"/>
                <w:sz w:val="20"/>
                <w:szCs w:val="20"/>
              </w:rPr>
              <w:t>RS1</w:t>
            </w:r>
          </w:p>
        </w:tc>
        <w:tc>
          <w:tcPr>
            <w:tcW w:w="0" w:type="auto"/>
          </w:tcPr>
          <w:p w14:paraId="6E9CF6C7" w14:textId="77777777" w:rsidR="004563C1" w:rsidRPr="0099104A" w:rsidRDefault="004563C1" w:rsidP="004D5CFB">
            <w:pPr>
              <w:spacing w:line="360" w:lineRule="auto"/>
              <w:jc w:val="both"/>
              <w:rPr>
                <w:rFonts w:eastAsia="Times New Roman"/>
                <w:sz w:val="20"/>
                <w:szCs w:val="20"/>
                <w:highlight w:val="yellow"/>
                <w:lang w:val="en-GB"/>
              </w:rPr>
            </w:pPr>
            <w:r w:rsidRPr="0099104A">
              <w:rPr>
                <w:rFonts w:eastAsia="Times New Roman"/>
                <w:sz w:val="20"/>
                <w:szCs w:val="20"/>
                <w:lang w:val="en-GB"/>
              </w:rPr>
              <w:t>Using medium resolution imagery at cost USD 0 - 2.5/km</w:t>
            </w:r>
            <w:r w:rsidRPr="0099104A">
              <w:rPr>
                <w:rFonts w:eastAsia="Times New Roman"/>
                <w:sz w:val="20"/>
                <w:szCs w:val="20"/>
                <w:vertAlign w:val="superscript"/>
                <w:lang w:val="en-GB"/>
              </w:rPr>
              <w:t>2</w:t>
            </w:r>
            <w:r w:rsidRPr="0099104A">
              <w:rPr>
                <w:rFonts w:eastAsia="Times New Roman"/>
                <w:sz w:val="20"/>
                <w:szCs w:val="20"/>
                <w:lang w:val="en-GB"/>
              </w:rPr>
              <w:t>. Assuming imagery analysis cost USD10.4/km</w:t>
            </w:r>
            <w:r w:rsidRPr="0099104A">
              <w:rPr>
                <w:rFonts w:eastAsia="Times New Roman"/>
                <w:sz w:val="20"/>
                <w:szCs w:val="20"/>
                <w:vertAlign w:val="superscript"/>
                <w:lang w:val="en-GB"/>
              </w:rPr>
              <w:t>2</w:t>
            </w:r>
            <w:r w:rsidRPr="0099104A">
              <w:rPr>
                <w:rFonts w:eastAsia="Times New Roman"/>
                <w:sz w:val="20"/>
                <w:szCs w:val="20"/>
                <w:lang w:val="en-GB"/>
              </w:rPr>
              <w:t xml:space="preserve"> according to estimates by Böttcher et al. (2009) and that no additional equipment / software is purchased. Spectral analysis is carried out every 4 years at validation. One-off costs for initial collection of ground truth data (1200 soil samples) and analysis via L2 for model calibration are included in the costs. Total costs are averaged over the 20-year project duration to estimate yearly costs. </w:t>
            </w:r>
          </w:p>
        </w:tc>
        <w:tc>
          <w:tcPr>
            <w:tcW w:w="0" w:type="auto"/>
          </w:tcPr>
          <w:p w14:paraId="16B41825"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0.2</w:t>
            </w:r>
          </w:p>
        </w:tc>
      </w:tr>
      <w:tr w:rsidR="004563C1" w:rsidRPr="00F75524" w14:paraId="0E8ADCBA" w14:textId="77777777" w:rsidTr="004D5CFB">
        <w:tc>
          <w:tcPr>
            <w:tcW w:w="0" w:type="auto"/>
          </w:tcPr>
          <w:p w14:paraId="5B7EB4DD" w14:textId="77777777" w:rsidR="004563C1" w:rsidRPr="00F75524" w:rsidRDefault="004563C1" w:rsidP="004D5CFB">
            <w:pPr>
              <w:spacing w:line="360" w:lineRule="auto"/>
              <w:jc w:val="both"/>
              <w:rPr>
                <w:rFonts w:eastAsia="Times New Roman"/>
                <w:sz w:val="20"/>
                <w:szCs w:val="20"/>
              </w:rPr>
            </w:pPr>
            <w:r w:rsidRPr="00F75524">
              <w:rPr>
                <w:rFonts w:eastAsia="Times New Roman"/>
                <w:sz w:val="20"/>
                <w:szCs w:val="20"/>
              </w:rPr>
              <w:t>RS2/AM4</w:t>
            </w:r>
          </w:p>
        </w:tc>
        <w:tc>
          <w:tcPr>
            <w:tcW w:w="0" w:type="auto"/>
          </w:tcPr>
          <w:p w14:paraId="26ED67F7" w14:textId="77777777" w:rsidR="004563C1" w:rsidRPr="0099104A" w:rsidRDefault="004563C1" w:rsidP="004D5CFB">
            <w:pPr>
              <w:spacing w:line="360" w:lineRule="auto"/>
              <w:jc w:val="both"/>
              <w:rPr>
                <w:rFonts w:eastAsia="Times New Roman"/>
                <w:sz w:val="20"/>
                <w:szCs w:val="20"/>
                <w:lang w:val="en-GB"/>
              </w:rPr>
            </w:pPr>
            <w:r w:rsidRPr="0099104A">
              <w:rPr>
                <w:rFonts w:eastAsia="Times New Roman"/>
                <w:sz w:val="20"/>
                <w:szCs w:val="20"/>
                <w:lang w:val="en-GB"/>
              </w:rPr>
              <w:t>Assumes identical cost as RS1 since the available data was not sufficient to develop cost estimates for this approach.</w:t>
            </w:r>
          </w:p>
        </w:tc>
        <w:tc>
          <w:tcPr>
            <w:tcW w:w="0" w:type="auto"/>
          </w:tcPr>
          <w:p w14:paraId="7CBA34DC"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0.2</w:t>
            </w:r>
          </w:p>
        </w:tc>
      </w:tr>
      <w:tr w:rsidR="004563C1" w:rsidRPr="00F75524" w14:paraId="137530FF" w14:textId="77777777" w:rsidTr="004D5CFB">
        <w:tc>
          <w:tcPr>
            <w:tcW w:w="0" w:type="auto"/>
            <w:gridSpan w:val="3"/>
          </w:tcPr>
          <w:p w14:paraId="00428857" w14:textId="77777777" w:rsidR="004563C1" w:rsidRPr="00F75524" w:rsidRDefault="004563C1" w:rsidP="004D5CFB">
            <w:pPr>
              <w:spacing w:line="360" w:lineRule="auto"/>
              <w:jc w:val="both"/>
              <w:rPr>
                <w:rFonts w:eastAsia="Times New Roman"/>
                <w:sz w:val="20"/>
                <w:szCs w:val="20"/>
              </w:rPr>
            </w:pPr>
            <w:r w:rsidRPr="0099104A">
              <w:rPr>
                <w:rFonts w:eastAsia="Times New Roman"/>
                <w:sz w:val="20"/>
                <w:szCs w:val="20"/>
                <w:lang w:val="en-GB"/>
              </w:rPr>
              <w:t xml:space="preserve">* Cost estimates for all AM approaches consider data collection only. </w:t>
            </w:r>
            <w:r w:rsidRPr="00F75524">
              <w:rPr>
                <w:rFonts w:eastAsia="Times New Roman"/>
                <w:sz w:val="20"/>
                <w:szCs w:val="20"/>
              </w:rPr>
              <w:t>QC, verification, and data analysis are not included</w:t>
            </w:r>
            <w:r>
              <w:rPr>
                <w:rFonts w:eastAsia="Times New Roman"/>
                <w:sz w:val="20"/>
                <w:szCs w:val="20"/>
              </w:rPr>
              <w:t>.</w:t>
            </w:r>
            <w:r w:rsidRPr="00F75524">
              <w:rPr>
                <w:rFonts w:eastAsia="Times New Roman"/>
                <w:sz w:val="20"/>
                <w:szCs w:val="20"/>
              </w:rPr>
              <w:t xml:space="preserve"> </w:t>
            </w:r>
          </w:p>
        </w:tc>
      </w:tr>
    </w:tbl>
    <w:p w14:paraId="11E573BE" w14:textId="77777777" w:rsidR="004563C1" w:rsidRPr="00F75524" w:rsidRDefault="004563C1" w:rsidP="004563C1">
      <w:pPr>
        <w:spacing w:line="360" w:lineRule="auto"/>
        <w:jc w:val="both"/>
        <w:rPr>
          <w:rFonts w:eastAsia="Times New Roman"/>
          <w:sz w:val="20"/>
          <w:szCs w:val="20"/>
        </w:rPr>
      </w:pPr>
    </w:p>
    <w:p w14:paraId="2A95FE59" w14:textId="77777777" w:rsidR="004563C1" w:rsidRDefault="004563C1" w:rsidP="004563C1">
      <w:pPr>
        <w:spacing w:line="360" w:lineRule="auto"/>
        <w:jc w:val="both"/>
        <w:rPr>
          <w:rFonts w:eastAsia="Times New Roman"/>
          <w:sz w:val="20"/>
          <w:szCs w:val="20"/>
        </w:rPr>
      </w:pPr>
    </w:p>
    <w:p w14:paraId="574B5C73" w14:textId="687DD882" w:rsidR="00294C0C" w:rsidRDefault="00294C0C">
      <w:pPr>
        <w:spacing w:after="160" w:line="259" w:lineRule="auto"/>
        <w:rPr>
          <w:rFonts w:eastAsia="Times New Roman"/>
          <w:sz w:val="20"/>
          <w:szCs w:val="20"/>
        </w:rPr>
      </w:pPr>
      <w:r>
        <w:rPr>
          <w:rFonts w:eastAsia="Times New Roman"/>
          <w:sz w:val="20"/>
          <w:szCs w:val="20"/>
        </w:rPr>
        <w:br w:type="page"/>
      </w:r>
    </w:p>
    <w:p w14:paraId="04BBFB56" w14:textId="77777777" w:rsidR="004563C1" w:rsidRPr="0099104A" w:rsidRDefault="004563C1" w:rsidP="004563C1">
      <w:pPr>
        <w:spacing w:line="360" w:lineRule="auto"/>
        <w:jc w:val="both"/>
        <w:rPr>
          <w:rFonts w:eastAsia="Times New Roman"/>
          <w:b/>
          <w:sz w:val="20"/>
          <w:szCs w:val="20"/>
          <w:lang w:val="en-GB"/>
        </w:rPr>
      </w:pPr>
      <w:r w:rsidRPr="0099104A">
        <w:rPr>
          <w:rFonts w:eastAsia="Times New Roman"/>
          <w:b/>
          <w:sz w:val="20"/>
          <w:szCs w:val="20"/>
          <w:lang w:val="en-GB"/>
        </w:rPr>
        <w:lastRenderedPageBreak/>
        <w:t xml:space="preserve">A.3: Scores of the MRV approaches across performance Indicators.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600" w:firstRow="0" w:lastRow="0" w:firstColumn="0" w:lastColumn="0" w:noHBand="1" w:noVBand="1"/>
      </w:tblPr>
      <w:tblGrid>
        <w:gridCol w:w="2161"/>
        <w:gridCol w:w="450"/>
        <w:gridCol w:w="450"/>
        <w:gridCol w:w="639"/>
        <w:gridCol w:w="639"/>
        <w:gridCol w:w="639"/>
        <w:gridCol w:w="606"/>
        <w:gridCol w:w="595"/>
        <w:gridCol w:w="595"/>
        <w:gridCol w:w="606"/>
      </w:tblGrid>
      <w:tr w:rsidR="004563C1" w:rsidRPr="00F75524" w14:paraId="6B37AF27" w14:textId="77777777" w:rsidTr="004D5CFB">
        <w:trPr>
          <w:trHeight w:val="213"/>
        </w:trPr>
        <w:tc>
          <w:tcPr>
            <w:tcW w:w="0" w:type="auto"/>
          </w:tcPr>
          <w:p w14:paraId="3AA5D6BA" w14:textId="77777777" w:rsidR="004563C1" w:rsidRPr="0099104A" w:rsidRDefault="004563C1" w:rsidP="004D5CFB">
            <w:pPr>
              <w:spacing w:line="360" w:lineRule="auto"/>
              <w:jc w:val="both"/>
              <w:rPr>
                <w:rFonts w:eastAsia="Times New Roman"/>
                <w:sz w:val="20"/>
                <w:szCs w:val="20"/>
                <w:lang w:val="en-GB"/>
              </w:rPr>
            </w:pPr>
          </w:p>
        </w:tc>
        <w:tc>
          <w:tcPr>
            <w:tcW w:w="0" w:type="auto"/>
          </w:tcPr>
          <w:p w14:paraId="072B782A" w14:textId="77777777" w:rsidR="004563C1" w:rsidRPr="00F75524" w:rsidRDefault="004563C1" w:rsidP="004D5CFB">
            <w:pPr>
              <w:spacing w:line="360" w:lineRule="auto"/>
              <w:jc w:val="both"/>
              <w:rPr>
                <w:rFonts w:eastAsia="Times New Roman"/>
                <w:sz w:val="20"/>
                <w:szCs w:val="20"/>
              </w:rPr>
            </w:pPr>
            <w:r w:rsidRPr="00F75524">
              <w:rPr>
                <w:rFonts w:eastAsia="Times New Roman"/>
                <w:b/>
                <w:sz w:val="20"/>
                <w:szCs w:val="20"/>
              </w:rPr>
              <w:t>L1</w:t>
            </w:r>
          </w:p>
        </w:tc>
        <w:tc>
          <w:tcPr>
            <w:tcW w:w="0" w:type="auto"/>
          </w:tcPr>
          <w:p w14:paraId="29AD8786" w14:textId="77777777" w:rsidR="004563C1" w:rsidRPr="00F75524" w:rsidRDefault="004563C1" w:rsidP="004D5CFB">
            <w:pPr>
              <w:spacing w:line="360" w:lineRule="auto"/>
              <w:jc w:val="both"/>
              <w:rPr>
                <w:rFonts w:eastAsia="Times New Roman"/>
                <w:sz w:val="20"/>
                <w:szCs w:val="20"/>
              </w:rPr>
            </w:pPr>
            <w:r w:rsidRPr="00F75524">
              <w:rPr>
                <w:rFonts w:eastAsia="Times New Roman"/>
                <w:b/>
                <w:sz w:val="20"/>
                <w:szCs w:val="20"/>
              </w:rPr>
              <w:t>L2</w:t>
            </w:r>
          </w:p>
        </w:tc>
        <w:tc>
          <w:tcPr>
            <w:tcW w:w="0" w:type="auto"/>
          </w:tcPr>
          <w:p w14:paraId="0134F63A" w14:textId="77777777" w:rsidR="004563C1" w:rsidRPr="00F75524" w:rsidRDefault="004563C1" w:rsidP="004D5CFB">
            <w:pPr>
              <w:spacing w:line="360" w:lineRule="auto"/>
              <w:jc w:val="both"/>
              <w:rPr>
                <w:rFonts w:eastAsia="Times New Roman"/>
                <w:sz w:val="20"/>
                <w:szCs w:val="20"/>
              </w:rPr>
            </w:pPr>
            <w:r w:rsidRPr="00F75524">
              <w:rPr>
                <w:rFonts w:eastAsia="Times New Roman"/>
                <w:b/>
                <w:sz w:val="20"/>
                <w:szCs w:val="20"/>
              </w:rPr>
              <w:t>AM1</w:t>
            </w:r>
          </w:p>
        </w:tc>
        <w:tc>
          <w:tcPr>
            <w:tcW w:w="0" w:type="auto"/>
          </w:tcPr>
          <w:p w14:paraId="67D6BAAD" w14:textId="77777777" w:rsidR="004563C1" w:rsidRPr="00F75524" w:rsidRDefault="004563C1" w:rsidP="004D5CFB">
            <w:pPr>
              <w:spacing w:line="360" w:lineRule="auto"/>
              <w:jc w:val="both"/>
              <w:rPr>
                <w:rFonts w:eastAsia="Times New Roman"/>
                <w:b/>
                <w:sz w:val="20"/>
                <w:szCs w:val="20"/>
              </w:rPr>
            </w:pPr>
            <w:r w:rsidRPr="00F75524">
              <w:rPr>
                <w:rFonts w:eastAsia="Times New Roman"/>
                <w:b/>
                <w:sz w:val="20"/>
                <w:szCs w:val="20"/>
              </w:rPr>
              <w:t>AM2</w:t>
            </w:r>
          </w:p>
        </w:tc>
        <w:tc>
          <w:tcPr>
            <w:tcW w:w="0" w:type="auto"/>
          </w:tcPr>
          <w:p w14:paraId="33C4741D" w14:textId="77777777" w:rsidR="004563C1" w:rsidRPr="00F75524" w:rsidRDefault="004563C1" w:rsidP="004D5CFB">
            <w:pPr>
              <w:spacing w:line="360" w:lineRule="auto"/>
              <w:jc w:val="both"/>
              <w:rPr>
                <w:rFonts w:eastAsia="Times New Roman"/>
                <w:b/>
                <w:sz w:val="20"/>
                <w:szCs w:val="20"/>
              </w:rPr>
            </w:pPr>
            <w:r w:rsidRPr="00F75524">
              <w:rPr>
                <w:rFonts w:eastAsia="Times New Roman"/>
                <w:b/>
                <w:sz w:val="20"/>
                <w:szCs w:val="20"/>
              </w:rPr>
              <w:t>AM3</w:t>
            </w:r>
          </w:p>
        </w:tc>
        <w:tc>
          <w:tcPr>
            <w:tcW w:w="0" w:type="auto"/>
          </w:tcPr>
          <w:p w14:paraId="12A745BE" w14:textId="77777777" w:rsidR="004563C1" w:rsidRPr="00F75524" w:rsidRDefault="004563C1" w:rsidP="004D5CFB">
            <w:pPr>
              <w:spacing w:line="360" w:lineRule="auto"/>
              <w:jc w:val="both"/>
              <w:rPr>
                <w:rFonts w:eastAsia="Times New Roman"/>
                <w:b/>
                <w:sz w:val="20"/>
                <w:szCs w:val="20"/>
              </w:rPr>
            </w:pPr>
            <w:r w:rsidRPr="00F75524">
              <w:rPr>
                <w:rFonts w:eastAsia="Times New Roman"/>
                <w:b/>
                <w:sz w:val="20"/>
                <w:szCs w:val="20"/>
              </w:rPr>
              <w:t>RS2</w:t>
            </w:r>
          </w:p>
        </w:tc>
        <w:tc>
          <w:tcPr>
            <w:tcW w:w="0" w:type="auto"/>
          </w:tcPr>
          <w:p w14:paraId="362B4F42" w14:textId="77777777" w:rsidR="004563C1" w:rsidRPr="00F75524" w:rsidRDefault="004563C1" w:rsidP="004D5CFB">
            <w:pPr>
              <w:spacing w:line="360" w:lineRule="auto"/>
              <w:jc w:val="both"/>
              <w:rPr>
                <w:rFonts w:eastAsia="Times New Roman"/>
                <w:b/>
                <w:sz w:val="20"/>
                <w:szCs w:val="20"/>
              </w:rPr>
            </w:pPr>
            <w:r w:rsidRPr="00F75524">
              <w:rPr>
                <w:rFonts w:eastAsia="Times New Roman"/>
                <w:b/>
                <w:sz w:val="20"/>
                <w:szCs w:val="20"/>
              </w:rPr>
              <w:t>PS1</w:t>
            </w:r>
          </w:p>
        </w:tc>
        <w:tc>
          <w:tcPr>
            <w:tcW w:w="0" w:type="auto"/>
          </w:tcPr>
          <w:p w14:paraId="368C6A86" w14:textId="77777777" w:rsidR="004563C1" w:rsidRPr="00F75524" w:rsidRDefault="004563C1" w:rsidP="004D5CFB">
            <w:pPr>
              <w:spacing w:line="360" w:lineRule="auto"/>
              <w:jc w:val="both"/>
              <w:rPr>
                <w:rFonts w:eastAsia="Times New Roman"/>
                <w:sz w:val="20"/>
                <w:szCs w:val="20"/>
              </w:rPr>
            </w:pPr>
            <w:r w:rsidRPr="00F75524">
              <w:rPr>
                <w:rFonts w:eastAsia="Times New Roman"/>
                <w:b/>
                <w:sz w:val="20"/>
                <w:szCs w:val="20"/>
              </w:rPr>
              <w:t>PS2</w:t>
            </w:r>
          </w:p>
        </w:tc>
        <w:tc>
          <w:tcPr>
            <w:tcW w:w="0" w:type="auto"/>
          </w:tcPr>
          <w:p w14:paraId="43DF5E76" w14:textId="77777777" w:rsidR="004563C1" w:rsidRPr="00F75524" w:rsidRDefault="004563C1" w:rsidP="004D5CFB">
            <w:pPr>
              <w:spacing w:line="360" w:lineRule="auto"/>
              <w:jc w:val="both"/>
              <w:rPr>
                <w:rFonts w:eastAsia="Times New Roman"/>
                <w:sz w:val="20"/>
                <w:szCs w:val="20"/>
              </w:rPr>
            </w:pPr>
            <w:r w:rsidRPr="00F75524">
              <w:rPr>
                <w:rFonts w:eastAsia="Times New Roman"/>
                <w:b/>
                <w:sz w:val="20"/>
                <w:szCs w:val="20"/>
              </w:rPr>
              <w:t>RS1</w:t>
            </w:r>
          </w:p>
        </w:tc>
      </w:tr>
      <w:tr w:rsidR="004563C1" w:rsidRPr="00F75524" w14:paraId="65B35A91" w14:textId="77777777" w:rsidTr="004D5CFB">
        <w:trPr>
          <w:trHeight w:val="636"/>
        </w:trPr>
        <w:tc>
          <w:tcPr>
            <w:tcW w:w="0" w:type="auto"/>
          </w:tcPr>
          <w:p w14:paraId="524766A6" w14:textId="77777777" w:rsidR="004563C1" w:rsidRPr="00F75524" w:rsidRDefault="004563C1" w:rsidP="004D5CFB">
            <w:pPr>
              <w:spacing w:line="360" w:lineRule="auto"/>
              <w:jc w:val="both"/>
              <w:rPr>
                <w:rFonts w:eastAsia="Times New Roman"/>
                <w:sz w:val="20"/>
                <w:szCs w:val="20"/>
              </w:rPr>
            </w:pPr>
            <w:r w:rsidRPr="00F75524">
              <w:rPr>
                <w:rFonts w:eastAsia="Times New Roman"/>
                <w:b/>
                <w:sz w:val="20"/>
                <w:szCs w:val="20"/>
              </w:rPr>
              <w:t>Accuracy (Potential)</w:t>
            </w:r>
          </w:p>
        </w:tc>
        <w:tc>
          <w:tcPr>
            <w:tcW w:w="0" w:type="auto"/>
          </w:tcPr>
          <w:p w14:paraId="1839D555"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5</w:t>
            </w:r>
          </w:p>
        </w:tc>
        <w:tc>
          <w:tcPr>
            <w:tcW w:w="0" w:type="auto"/>
          </w:tcPr>
          <w:p w14:paraId="7DB9EE59"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4</w:t>
            </w:r>
          </w:p>
        </w:tc>
        <w:tc>
          <w:tcPr>
            <w:tcW w:w="0" w:type="auto"/>
          </w:tcPr>
          <w:p w14:paraId="60F9CFAE"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3</w:t>
            </w:r>
          </w:p>
        </w:tc>
        <w:tc>
          <w:tcPr>
            <w:tcW w:w="0" w:type="auto"/>
          </w:tcPr>
          <w:p w14:paraId="6AA13015"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3</w:t>
            </w:r>
          </w:p>
        </w:tc>
        <w:tc>
          <w:tcPr>
            <w:tcW w:w="0" w:type="auto"/>
          </w:tcPr>
          <w:p w14:paraId="44BE88B8"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3</w:t>
            </w:r>
          </w:p>
        </w:tc>
        <w:tc>
          <w:tcPr>
            <w:tcW w:w="0" w:type="auto"/>
          </w:tcPr>
          <w:p w14:paraId="5C8FD4AE"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3</w:t>
            </w:r>
          </w:p>
        </w:tc>
        <w:tc>
          <w:tcPr>
            <w:tcW w:w="0" w:type="auto"/>
          </w:tcPr>
          <w:p w14:paraId="14DF0F40"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3</w:t>
            </w:r>
          </w:p>
        </w:tc>
        <w:tc>
          <w:tcPr>
            <w:tcW w:w="0" w:type="auto"/>
          </w:tcPr>
          <w:p w14:paraId="4C58BD47"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3</w:t>
            </w:r>
          </w:p>
        </w:tc>
        <w:tc>
          <w:tcPr>
            <w:tcW w:w="0" w:type="auto"/>
          </w:tcPr>
          <w:p w14:paraId="03621B06"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2</w:t>
            </w:r>
          </w:p>
        </w:tc>
      </w:tr>
      <w:tr w:rsidR="004563C1" w:rsidRPr="00F75524" w14:paraId="4EBC340F" w14:textId="77777777" w:rsidTr="004D5CFB">
        <w:trPr>
          <w:trHeight w:val="604"/>
        </w:trPr>
        <w:tc>
          <w:tcPr>
            <w:tcW w:w="0" w:type="auto"/>
          </w:tcPr>
          <w:p w14:paraId="2CA65F05" w14:textId="77777777" w:rsidR="004563C1" w:rsidRPr="00182BDC" w:rsidRDefault="004563C1" w:rsidP="004D5CFB">
            <w:pPr>
              <w:spacing w:line="360" w:lineRule="auto"/>
              <w:jc w:val="both"/>
              <w:rPr>
                <w:rFonts w:eastAsia="Times New Roman"/>
                <w:b/>
                <w:sz w:val="20"/>
                <w:szCs w:val="20"/>
              </w:rPr>
            </w:pPr>
            <w:r w:rsidRPr="00F75524">
              <w:rPr>
                <w:rFonts w:eastAsia="Times New Roman"/>
                <w:b/>
                <w:sz w:val="20"/>
                <w:szCs w:val="20"/>
              </w:rPr>
              <w:t>Standardization</w:t>
            </w:r>
          </w:p>
        </w:tc>
        <w:tc>
          <w:tcPr>
            <w:tcW w:w="0" w:type="auto"/>
          </w:tcPr>
          <w:p w14:paraId="0597FD57" w14:textId="77777777" w:rsidR="004563C1" w:rsidRPr="00182BDC" w:rsidRDefault="004563C1" w:rsidP="004D5CFB">
            <w:pPr>
              <w:spacing w:line="360" w:lineRule="auto"/>
              <w:jc w:val="both"/>
              <w:rPr>
                <w:rFonts w:eastAsia="Times New Roman"/>
                <w:sz w:val="20"/>
                <w:szCs w:val="20"/>
              </w:rPr>
            </w:pPr>
            <w:r>
              <w:rPr>
                <w:rFonts w:eastAsia="Times New Roman"/>
                <w:sz w:val="20"/>
                <w:szCs w:val="20"/>
              </w:rPr>
              <w:t>5</w:t>
            </w:r>
          </w:p>
        </w:tc>
        <w:tc>
          <w:tcPr>
            <w:tcW w:w="0" w:type="auto"/>
          </w:tcPr>
          <w:p w14:paraId="32DEA0C3" w14:textId="77777777" w:rsidR="004563C1" w:rsidRPr="00182BDC" w:rsidRDefault="004563C1" w:rsidP="004D5CFB">
            <w:pPr>
              <w:spacing w:line="360" w:lineRule="auto"/>
              <w:jc w:val="both"/>
              <w:rPr>
                <w:rFonts w:eastAsia="Times New Roman"/>
                <w:sz w:val="20"/>
                <w:szCs w:val="20"/>
              </w:rPr>
            </w:pPr>
            <w:r>
              <w:rPr>
                <w:rFonts w:eastAsia="Times New Roman"/>
                <w:sz w:val="20"/>
                <w:szCs w:val="20"/>
              </w:rPr>
              <w:t>4</w:t>
            </w:r>
          </w:p>
        </w:tc>
        <w:tc>
          <w:tcPr>
            <w:tcW w:w="0" w:type="auto"/>
          </w:tcPr>
          <w:p w14:paraId="21CA2E7C" w14:textId="77777777" w:rsidR="004563C1" w:rsidRPr="00182BDC" w:rsidRDefault="004563C1" w:rsidP="004D5CFB">
            <w:pPr>
              <w:spacing w:line="360" w:lineRule="auto"/>
              <w:jc w:val="both"/>
              <w:rPr>
                <w:rFonts w:eastAsia="Times New Roman"/>
                <w:sz w:val="20"/>
                <w:szCs w:val="20"/>
              </w:rPr>
            </w:pPr>
            <w:r>
              <w:rPr>
                <w:rFonts w:eastAsia="Times New Roman"/>
                <w:sz w:val="20"/>
                <w:szCs w:val="20"/>
              </w:rPr>
              <w:t>4</w:t>
            </w:r>
          </w:p>
        </w:tc>
        <w:tc>
          <w:tcPr>
            <w:tcW w:w="0" w:type="auto"/>
          </w:tcPr>
          <w:p w14:paraId="64661620"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4</w:t>
            </w:r>
          </w:p>
        </w:tc>
        <w:tc>
          <w:tcPr>
            <w:tcW w:w="0" w:type="auto"/>
          </w:tcPr>
          <w:p w14:paraId="3B6BA39D"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4</w:t>
            </w:r>
          </w:p>
        </w:tc>
        <w:tc>
          <w:tcPr>
            <w:tcW w:w="0" w:type="auto"/>
          </w:tcPr>
          <w:p w14:paraId="2B709DA5"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1</w:t>
            </w:r>
          </w:p>
        </w:tc>
        <w:tc>
          <w:tcPr>
            <w:tcW w:w="0" w:type="auto"/>
          </w:tcPr>
          <w:p w14:paraId="1A5C9417"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2</w:t>
            </w:r>
          </w:p>
        </w:tc>
        <w:tc>
          <w:tcPr>
            <w:tcW w:w="0" w:type="auto"/>
          </w:tcPr>
          <w:p w14:paraId="6CAA0554" w14:textId="77777777" w:rsidR="004563C1" w:rsidRPr="00182BDC" w:rsidRDefault="004563C1" w:rsidP="004D5CFB">
            <w:pPr>
              <w:spacing w:line="360" w:lineRule="auto"/>
              <w:jc w:val="both"/>
              <w:rPr>
                <w:rFonts w:eastAsia="Times New Roman"/>
                <w:sz w:val="20"/>
                <w:szCs w:val="20"/>
              </w:rPr>
            </w:pPr>
            <w:r>
              <w:rPr>
                <w:rFonts w:eastAsia="Times New Roman"/>
                <w:sz w:val="20"/>
                <w:szCs w:val="20"/>
              </w:rPr>
              <w:t>2</w:t>
            </w:r>
          </w:p>
        </w:tc>
        <w:tc>
          <w:tcPr>
            <w:tcW w:w="0" w:type="auto"/>
          </w:tcPr>
          <w:p w14:paraId="519B5296" w14:textId="77777777" w:rsidR="004563C1" w:rsidRPr="00182BDC" w:rsidRDefault="004563C1" w:rsidP="004D5CFB">
            <w:pPr>
              <w:spacing w:line="360" w:lineRule="auto"/>
              <w:jc w:val="both"/>
              <w:rPr>
                <w:rFonts w:eastAsia="Times New Roman"/>
                <w:sz w:val="20"/>
                <w:szCs w:val="20"/>
              </w:rPr>
            </w:pPr>
            <w:r>
              <w:rPr>
                <w:rFonts w:eastAsia="Times New Roman"/>
                <w:sz w:val="20"/>
                <w:szCs w:val="20"/>
              </w:rPr>
              <w:t>1</w:t>
            </w:r>
          </w:p>
        </w:tc>
      </w:tr>
      <w:tr w:rsidR="004563C1" w:rsidRPr="00F75524" w14:paraId="3D1ED2B8" w14:textId="77777777" w:rsidTr="004D5CFB">
        <w:trPr>
          <w:trHeight w:val="604"/>
        </w:trPr>
        <w:tc>
          <w:tcPr>
            <w:tcW w:w="0" w:type="auto"/>
          </w:tcPr>
          <w:p w14:paraId="25260F0C" w14:textId="77777777" w:rsidR="004563C1" w:rsidRPr="00182BDC" w:rsidRDefault="004563C1" w:rsidP="004D5CFB">
            <w:pPr>
              <w:spacing w:line="360" w:lineRule="auto"/>
              <w:jc w:val="both"/>
              <w:rPr>
                <w:rFonts w:eastAsia="Times New Roman"/>
                <w:sz w:val="20"/>
                <w:szCs w:val="20"/>
              </w:rPr>
            </w:pPr>
            <w:r w:rsidRPr="00182BDC">
              <w:rPr>
                <w:rFonts w:eastAsia="Times New Roman"/>
                <w:b/>
                <w:sz w:val="20"/>
                <w:szCs w:val="20"/>
              </w:rPr>
              <w:t xml:space="preserve">Cost </w:t>
            </w:r>
            <w:r>
              <w:rPr>
                <w:rFonts w:eastAsia="Times New Roman"/>
                <w:b/>
                <w:sz w:val="20"/>
                <w:szCs w:val="20"/>
              </w:rPr>
              <w:t>reduction</w:t>
            </w:r>
          </w:p>
        </w:tc>
        <w:tc>
          <w:tcPr>
            <w:tcW w:w="0" w:type="auto"/>
          </w:tcPr>
          <w:p w14:paraId="401C12E8" w14:textId="77777777" w:rsidR="004563C1" w:rsidRPr="00182BDC" w:rsidRDefault="004563C1" w:rsidP="004D5CFB">
            <w:pPr>
              <w:spacing w:line="360" w:lineRule="auto"/>
              <w:jc w:val="both"/>
              <w:rPr>
                <w:rFonts w:eastAsia="Times New Roman"/>
                <w:sz w:val="20"/>
                <w:szCs w:val="20"/>
              </w:rPr>
            </w:pPr>
            <w:r w:rsidRPr="00182BDC">
              <w:rPr>
                <w:rFonts w:eastAsia="Times New Roman"/>
                <w:sz w:val="20"/>
                <w:szCs w:val="20"/>
              </w:rPr>
              <w:t>1</w:t>
            </w:r>
          </w:p>
        </w:tc>
        <w:tc>
          <w:tcPr>
            <w:tcW w:w="0" w:type="auto"/>
          </w:tcPr>
          <w:p w14:paraId="100E1611" w14:textId="77777777" w:rsidR="004563C1" w:rsidRPr="00182BDC" w:rsidRDefault="004563C1" w:rsidP="004D5CFB">
            <w:pPr>
              <w:spacing w:line="360" w:lineRule="auto"/>
              <w:jc w:val="both"/>
              <w:rPr>
                <w:rFonts w:eastAsia="Times New Roman"/>
                <w:sz w:val="20"/>
                <w:szCs w:val="20"/>
              </w:rPr>
            </w:pPr>
            <w:r w:rsidRPr="00182BDC">
              <w:rPr>
                <w:rFonts w:eastAsia="Times New Roman"/>
                <w:sz w:val="20"/>
                <w:szCs w:val="20"/>
              </w:rPr>
              <w:t>4</w:t>
            </w:r>
          </w:p>
        </w:tc>
        <w:tc>
          <w:tcPr>
            <w:tcW w:w="0" w:type="auto"/>
          </w:tcPr>
          <w:p w14:paraId="07713E1B" w14:textId="77777777" w:rsidR="004563C1" w:rsidRPr="00182BDC" w:rsidRDefault="004563C1" w:rsidP="004D5CFB">
            <w:pPr>
              <w:spacing w:line="360" w:lineRule="auto"/>
              <w:jc w:val="both"/>
              <w:rPr>
                <w:rFonts w:eastAsia="Times New Roman"/>
                <w:sz w:val="20"/>
                <w:szCs w:val="20"/>
              </w:rPr>
            </w:pPr>
            <w:r w:rsidRPr="00182BDC">
              <w:rPr>
                <w:rFonts w:eastAsia="Times New Roman"/>
                <w:sz w:val="20"/>
                <w:szCs w:val="20"/>
              </w:rPr>
              <w:t>2</w:t>
            </w:r>
          </w:p>
        </w:tc>
        <w:tc>
          <w:tcPr>
            <w:tcW w:w="0" w:type="auto"/>
          </w:tcPr>
          <w:p w14:paraId="1E684091" w14:textId="77777777" w:rsidR="004563C1" w:rsidRPr="00182BDC" w:rsidRDefault="004563C1" w:rsidP="004D5CFB">
            <w:pPr>
              <w:spacing w:line="360" w:lineRule="auto"/>
              <w:jc w:val="both"/>
              <w:rPr>
                <w:rFonts w:eastAsia="Times New Roman"/>
                <w:sz w:val="20"/>
                <w:szCs w:val="20"/>
              </w:rPr>
            </w:pPr>
            <w:r w:rsidRPr="00182BDC">
              <w:rPr>
                <w:rFonts w:eastAsia="Times New Roman"/>
                <w:sz w:val="20"/>
                <w:szCs w:val="20"/>
              </w:rPr>
              <w:t>1</w:t>
            </w:r>
          </w:p>
        </w:tc>
        <w:tc>
          <w:tcPr>
            <w:tcW w:w="0" w:type="auto"/>
          </w:tcPr>
          <w:p w14:paraId="2081BB57" w14:textId="77777777" w:rsidR="004563C1" w:rsidRPr="00182BDC" w:rsidRDefault="004563C1" w:rsidP="004D5CFB">
            <w:pPr>
              <w:spacing w:line="360" w:lineRule="auto"/>
              <w:jc w:val="both"/>
              <w:rPr>
                <w:rFonts w:eastAsia="Times New Roman"/>
                <w:sz w:val="20"/>
                <w:szCs w:val="20"/>
              </w:rPr>
            </w:pPr>
            <w:r w:rsidRPr="00182BDC">
              <w:rPr>
                <w:rFonts w:eastAsia="Times New Roman"/>
                <w:sz w:val="20"/>
                <w:szCs w:val="20"/>
              </w:rPr>
              <w:t>5</w:t>
            </w:r>
          </w:p>
        </w:tc>
        <w:tc>
          <w:tcPr>
            <w:tcW w:w="0" w:type="auto"/>
          </w:tcPr>
          <w:p w14:paraId="2BFCC914" w14:textId="77777777" w:rsidR="004563C1" w:rsidRPr="00182BDC" w:rsidRDefault="004563C1" w:rsidP="004D5CFB">
            <w:pPr>
              <w:spacing w:line="360" w:lineRule="auto"/>
              <w:jc w:val="both"/>
              <w:rPr>
                <w:rFonts w:eastAsia="Times New Roman"/>
                <w:sz w:val="20"/>
                <w:szCs w:val="20"/>
              </w:rPr>
            </w:pPr>
            <w:r w:rsidRPr="00182BDC">
              <w:rPr>
                <w:rFonts w:eastAsia="Times New Roman"/>
                <w:sz w:val="20"/>
                <w:szCs w:val="20"/>
              </w:rPr>
              <w:t>5</w:t>
            </w:r>
          </w:p>
        </w:tc>
        <w:tc>
          <w:tcPr>
            <w:tcW w:w="0" w:type="auto"/>
          </w:tcPr>
          <w:p w14:paraId="1BBAE141" w14:textId="77777777" w:rsidR="004563C1" w:rsidRPr="00182BDC" w:rsidRDefault="004563C1" w:rsidP="004D5CFB">
            <w:pPr>
              <w:spacing w:line="360" w:lineRule="auto"/>
              <w:jc w:val="both"/>
              <w:rPr>
                <w:rFonts w:eastAsia="Times New Roman"/>
                <w:sz w:val="20"/>
                <w:szCs w:val="20"/>
              </w:rPr>
            </w:pPr>
            <w:r w:rsidRPr="00182BDC">
              <w:rPr>
                <w:rFonts w:eastAsia="Times New Roman"/>
                <w:sz w:val="20"/>
                <w:szCs w:val="20"/>
              </w:rPr>
              <w:t>5</w:t>
            </w:r>
          </w:p>
        </w:tc>
        <w:tc>
          <w:tcPr>
            <w:tcW w:w="0" w:type="auto"/>
          </w:tcPr>
          <w:p w14:paraId="6B603E0C" w14:textId="77777777" w:rsidR="004563C1" w:rsidRPr="00182BDC" w:rsidRDefault="004563C1" w:rsidP="004D5CFB">
            <w:pPr>
              <w:spacing w:line="360" w:lineRule="auto"/>
              <w:jc w:val="both"/>
              <w:rPr>
                <w:rFonts w:eastAsia="Times New Roman"/>
                <w:sz w:val="20"/>
                <w:szCs w:val="20"/>
              </w:rPr>
            </w:pPr>
            <w:r w:rsidRPr="00182BDC">
              <w:rPr>
                <w:rFonts w:eastAsia="Times New Roman"/>
                <w:sz w:val="20"/>
                <w:szCs w:val="20"/>
              </w:rPr>
              <w:t>4</w:t>
            </w:r>
          </w:p>
        </w:tc>
        <w:tc>
          <w:tcPr>
            <w:tcW w:w="0" w:type="auto"/>
          </w:tcPr>
          <w:p w14:paraId="66393E7B" w14:textId="77777777" w:rsidR="004563C1" w:rsidRPr="00182BDC" w:rsidRDefault="004563C1" w:rsidP="004D5CFB">
            <w:pPr>
              <w:spacing w:line="360" w:lineRule="auto"/>
              <w:jc w:val="both"/>
              <w:rPr>
                <w:rFonts w:eastAsia="Times New Roman"/>
                <w:sz w:val="20"/>
                <w:szCs w:val="20"/>
              </w:rPr>
            </w:pPr>
            <w:r w:rsidRPr="00182BDC">
              <w:rPr>
                <w:rFonts w:eastAsia="Times New Roman"/>
                <w:sz w:val="20"/>
                <w:szCs w:val="20"/>
              </w:rPr>
              <w:t>5</w:t>
            </w:r>
          </w:p>
        </w:tc>
      </w:tr>
      <w:tr w:rsidR="004563C1" w:rsidRPr="00F75524" w14:paraId="71E04EC4" w14:textId="77777777" w:rsidTr="004D5CFB">
        <w:trPr>
          <w:trHeight w:val="425"/>
        </w:trPr>
        <w:tc>
          <w:tcPr>
            <w:tcW w:w="0" w:type="auto"/>
          </w:tcPr>
          <w:p w14:paraId="6286B51C" w14:textId="77777777" w:rsidR="004563C1" w:rsidRPr="00F75524" w:rsidRDefault="004563C1" w:rsidP="004D5CFB">
            <w:pPr>
              <w:spacing w:line="360" w:lineRule="auto"/>
              <w:jc w:val="both"/>
              <w:rPr>
                <w:rFonts w:eastAsia="Times New Roman"/>
                <w:sz w:val="20"/>
                <w:szCs w:val="20"/>
              </w:rPr>
            </w:pPr>
            <w:r w:rsidRPr="00F75524">
              <w:rPr>
                <w:rFonts w:eastAsia="Times New Roman"/>
                <w:b/>
                <w:sz w:val="20"/>
                <w:szCs w:val="20"/>
              </w:rPr>
              <w:t>Adopt</w:t>
            </w:r>
            <w:r>
              <w:rPr>
                <w:rFonts w:eastAsia="Times New Roman"/>
                <w:b/>
                <w:sz w:val="20"/>
                <w:szCs w:val="20"/>
              </w:rPr>
              <w:t>ability</w:t>
            </w:r>
          </w:p>
        </w:tc>
        <w:tc>
          <w:tcPr>
            <w:tcW w:w="0" w:type="auto"/>
          </w:tcPr>
          <w:p w14:paraId="64DECBF6"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5</w:t>
            </w:r>
          </w:p>
        </w:tc>
        <w:tc>
          <w:tcPr>
            <w:tcW w:w="0" w:type="auto"/>
          </w:tcPr>
          <w:p w14:paraId="52437F92"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5</w:t>
            </w:r>
          </w:p>
        </w:tc>
        <w:tc>
          <w:tcPr>
            <w:tcW w:w="0" w:type="auto"/>
          </w:tcPr>
          <w:p w14:paraId="0281F0C4" w14:textId="77777777" w:rsidR="004563C1" w:rsidRPr="00F75524" w:rsidRDefault="004563C1" w:rsidP="004D5CFB">
            <w:pPr>
              <w:spacing w:line="360" w:lineRule="auto"/>
              <w:jc w:val="both"/>
              <w:rPr>
                <w:rFonts w:eastAsia="Times New Roman"/>
                <w:sz w:val="20"/>
                <w:szCs w:val="20"/>
              </w:rPr>
            </w:pPr>
            <w:r w:rsidRPr="00F75524">
              <w:rPr>
                <w:rFonts w:eastAsia="Times New Roman"/>
                <w:sz w:val="20"/>
                <w:szCs w:val="20"/>
              </w:rPr>
              <w:t>4</w:t>
            </w:r>
          </w:p>
        </w:tc>
        <w:tc>
          <w:tcPr>
            <w:tcW w:w="0" w:type="auto"/>
          </w:tcPr>
          <w:p w14:paraId="4DFE31D2"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4</w:t>
            </w:r>
          </w:p>
        </w:tc>
        <w:tc>
          <w:tcPr>
            <w:tcW w:w="0" w:type="auto"/>
          </w:tcPr>
          <w:p w14:paraId="2BCA1BFC"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5</w:t>
            </w:r>
          </w:p>
        </w:tc>
        <w:tc>
          <w:tcPr>
            <w:tcW w:w="0" w:type="auto"/>
          </w:tcPr>
          <w:p w14:paraId="03A06319" w14:textId="77777777" w:rsidR="004563C1" w:rsidRDefault="004563C1" w:rsidP="004D5CFB">
            <w:pPr>
              <w:spacing w:line="360" w:lineRule="auto"/>
              <w:jc w:val="both"/>
              <w:rPr>
                <w:rFonts w:eastAsia="Times New Roman"/>
                <w:sz w:val="20"/>
                <w:szCs w:val="20"/>
              </w:rPr>
            </w:pPr>
            <w:r>
              <w:rPr>
                <w:rFonts w:eastAsia="Times New Roman"/>
                <w:sz w:val="20"/>
                <w:szCs w:val="20"/>
              </w:rPr>
              <w:t>3</w:t>
            </w:r>
          </w:p>
        </w:tc>
        <w:tc>
          <w:tcPr>
            <w:tcW w:w="0" w:type="auto"/>
          </w:tcPr>
          <w:p w14:paraId="3B0673AC"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4</w:t>
            </w:r>
          </w:p>
        </w:tc>
        <w:tc>
          <w:tcPr>
            <w:tcW w:w="0" w:type="auto"/>
          </w:tcPr>
          <w:p w14:paraId="0190732B"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4</w:t>
            </w:r>
          </w:p>
        </w:tc>
        <w:tc>
          <w:tcPr>
            <w:tcW w:w="0" w:type="auto"/>
          </w:tcPr>
          <w:p w14:paraId="1D9ED865"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2</w:t>
            </w:r>
          </w:p>
        </w:tc>
      </w:tr>
      <w:tr w:rsidR="004563C1" w:rsidRPr="00F75524" w14:paraId="46F28FCF" w14:textId="77777777" w:rsidTr="004D5CFB">
        <w:trPr>
          <w:trHeight w:val="662"/>
        </w:trPr>
        <w:tc>
          <w:tcPr>
            <w:tcW w:w="0" w:type="auto"/>
          </w:tcPr>
          <w:p w14:paraId="453AA3C3" w14:textId="77777777" w:rsidR="004563C1" w:rsidRPr="00F75524" w:rsidRDefault="004563C1" w:rsidP="004D5CFB">
            <w:pPr>
              <w:spacing w:line="360" w:lineRule="auto"/>
              <w:jc w:val="both"/>
              <w:rPr>
                <w:rFonts w:eastAsia="Times New Roman"/>
                <w:sz w:val="20"/>
                <w:szCs w:val="20"/>
              </w:rPr>
            </w:pPr>
            <w:r>
              <w:rPr>
                <w:rFonts w:eastAsia="Times New Roman"/>
                <w:b/>
                <w:sz w:val="20"/>
                <w:szCs w:val="20"/>
              </w:rPr>
              <w:t xml:space="preserve">Community </w:t>
            </w:r>
            <w:r w:rsidRPr="00F75524">
              <w:rPr>
                <w:rFonts w:eastAsia="Times New Roman"/>
                <w:b/>
                <w:sz w:val="20"/>
                <w:szCs w:val="20"/>
              </w:rPr>
              <w:t>Benefits</w:t>
            </w:r>
          </w:p>
        </w:tc>
        <w:tc>
          <w:tcPr>
            <w:tcW w:w="0" w:type="auto"/>
          </w:tcPr>
          <w:p w14:paraId="75A936F2"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3</w:t>
            </w:r>
          </w:p>
        </w:tc>
        <w:tc>
          <w:tcPr>
            <w:tcW w:w="0" w:type="auto"/>
          </w:tcPr>
          <w:p w14:paraId="77ADCA36"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3</w:t>
            </w:r>
          </w:p>
        </w:tc>
        <w:tc>
          <w:tcPr>
            <w:tcW w:w="0" w:type="auto"/>
          </w:tcPr>
          <w:p w14:paraId="613373D3" w14:textId="77777777" w:rsidR="004563C1" w:rsidRPr="00F75524" w:rsidRDefault="004563C1" w:rsidP="004D5CFB">
            <w:pPr>
              <w:spacing w:line="360" w:lineRule="auto"/>
              <w:jc w:val="both"/>
              <w:rPr>
                <w:rFonts w:eastAsia="Times New Roman"/>
                <w:sz w:val="20"/>
                <w:szCs w:val="20"/>
              </w:rPr>
            </w:pPr>
            <w:r w:rsidRPr="00F75524">
              <w:rPr>
                <w:rFonts w:eastAsia="Times New Roman"/>
                <w:sz w:val="20"/>
                <w:szCs w:val="20"/>
              </w:rPr>
              <w:t>3</w:t>
            </w:r>
          </w:p>
        </w:tc>
        <w:tc>
          <w:tcPr>
            <w:tcW w:w="0" w:type="auto"/>
          </w:tcPr>
          <w:p w14:paraId="0DEF4963" w14:textId="77777777" w:rsidR="004563C1" w:rsidRPr="00F75524" w:rsidRDefault="004563C1" w:rsidP="004D5CFB">
            <w:pPr>
              <w:spacing w:line="360" w:lineRule="auto"/>
              <w:jc w:val="both"/>
              <w:rPr>
                <w:rFonts w:eastAsia="Times New Roman"/>
                <w:sz w:val="20"/>
                <w:szCs w:val="20"/>
              </w:rPr>
            </w:pPr>
            <w:r w:rsidRPr="00F75524">
              <w:rPr>
                <w:rFonts w:eastAsia="Times New Roman"/>
                <w:sz w:val="20"/>
                <w:szCs w:val="20"/>
              </w:rPr>
              <w:t>2</w:t>
            </w:r>
          </w:p>
        </w:tc>
        <w:tc>
          <w:tcPr>
            <w:tcW w:w="0" w:type="auto"/>
          </w:tcPr>
          <w:p w14:paraId="2FDF0560"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3</w:t>
            </w:r>
          </w:p>
        </w:tc>
        <w:tc>
          <w:tcPr>
            <w:tcW w:w="0" w:type="auto"/>
          </w:tcPr>
          <w:p w14:paraId="19DE0660" w14:textId="77777777" w:rsidR="004563C1" w:rsidRDefault="004563C1" w:rsidP="004D5CFB">
            <w:pPr>
              <w:spacing w:line="360" w:lineRule="auto"/>
              <w:jc w:val="both"/>
              <w:rPr>
                <w:rFonts w:eastAsia="Times New Roman"/>
                <w:sz w:val="20"/>
                <w:szCs w:val="20"/>
              </w:rPr>
            </w:pPr>
            <w:r w:rsidRPr="00F75524">
              <w:rPr>
                <w:rFonts w:eastAsia="Times New Roman"/>
                <w:sz w:val="20"/>
                <w:szCs w:val="20"/>
              </w:rPr>
              <w:t>2</w:t>
            </w:r>
          </w:p>
        </w:tc>
        <w:tc>
          <w:tcPr>
            <w:tcW w:w="0" w:type="auto"/>
          </w:tcPr>
          <w:p w14:paraId="75A743D3" w14:textId="77777777" w:rsidR="004563C1" w:rsidRPr="00F75524" w:rsidRDefault="004563C1" w:rsidP="004D5CFB">
            <w:pPr>
              <w:spacing w:line="360" w:lineRule="auto"/>
              <w:jc w:val="both"/>
              <w:rPr>
                <w:rFonts w:eastAsia="Times New Roman"/>
                <w:sz w:val="20"/>
                <w:szCs w:val="20"/>
              </w:rPr>
            </w:pPr>
            <w:r>
              <w:rPr>
                <w:rFonts w:eastAsia="Times New Roman"/>
                <w:sz w:val="20"/>
                <w:szCs w:val="20"/>
              </w:rPr>
              <w:t>4</w:t>
            </w:r>
          </w:p>
        </w:tc>
        <w:tc>
          <w:tcPr>
            <w:tcW w:w="0" w:type="auto"/>
          </w:tcPr>
          <w:p w14:paraId="2CE1E346" w14:textId="77777777" w:rsidR="004563C1" w:rsidRPr="00F75524" w:rsidRDefault="004563C1" w:rsidP="004D5CFB">
            <w:pPr>
              <w:spacing w:line="360" w:lineRule="auto"/>
              <w:jc w:val="both"/>
              <w:rPr>
                <w:rFonts w:eastAsia="Times New Roman"/>
                <w:sz w:val="20"/>
                <w:szCs w:val="20"/>
              </w:rPr>
            </w:pPr>
            <w:r w:rsidRPr="00F75524">
              <w:rPr>
                <w:rFonts w:eastAsia="Times New Roman"/>
                <w:sz w:val="20"/>
                <w:szCs w:val="20"/>
              </w:rPr>
              <w:t>3</w:t>
            </w:r>
          </w:p>
        </w:tc>
        <w:tc>
          <w:tcPr>
            <w:tcW w:w="0" w:type="auto"/>
          </w:tcPr>
          <w:p w14:paraId="70D8C460" w14:textId="77777777" w:rsidR="004563C1" w:rsidRPr="00F75524" w:rsidRDefault="004563C1" w:rsidP="004D5CFB">
            <w:pPr>
              <w:spacing w:line="360" w:lineRule="auto"/>
              <w:jc w:val="both"/>
              <w:rPr>
                <w:rFonts w:eastAsia="Times New Roman"/>
                <w:sz w:val="20"/>
                <w:szCs w:val="20"/>
              </w:rPr>
            </w:pPr>
            <w:r w:rsidRPr="00F75524">
              <w:rPr>
                <w:rFonts w:eastAsia="Times New Roman"/>
                <w:sz w:val="20"/>
                <w:szCs w:val="20"/>
              </w:rPr>
              <w:t>1</w:t>
            </w:r>
          </w:p>
        </w:tc>
      </w:tr>
    </w:tbl>
    <w:p w14:paraId="6283D8A1" w14:textId="77777777" w:rsidR="004563C1" w:rsidRPr="00B13889" w:rsidRDefault="004563C1" w:rsidP="004563C1">
      <w:pPr>
        <w:spacing w:line="360" w:lineRule="auto"/>
        <w:jc w:val="both"/>
        <w:rPr>
          <w:rFonts w:eastAsia="Times New Roman"/>
          <w:sz w:val="20"/>
          <w:szCs w:val="20"/>
        </w:rPr>
      </w:pPr>
    </w:p>
    <w:p w14:paraId="7C17783F" w14:textId="77777777" w:rsidR="000001B8" w:rsidRDefault="000001B8">
      <w:pPr>
        <w:spacing w:after="160" w:line="259" w:lineRule="auto"/>
        <w:rPr>
          <w:rFonts w:ascii="Arial Black" w:eastAsia="Times New Roman" w:hAnsi="Arial Black" w:cstheme="majorBidi"/>
          <w:b/>
          <w:bCs/>
          <w:color w:val="44546A" w:themeColor="text2"/>
          <w:spacing w:val="5"/>
          <w:kern w:val="28"/>
          <w:szCs w:val="28"/>
          <w:highlight w:val="yellow"/>
          <w:lang w:val="es-SV"/>
        </w:rPr>
      </w:pPr>
      <w:r>
        <w:rPr>
          <w:rFonts w:eastAsia="Times New Roman"/>
          <w:highlight w:val="yellow"/>
          <w:lang w:val="es-SV"/>
        </w:rPr>
        <w:br w:type="page"/>
      </w:r>
    </w:p>
    <w:p w14:paraId="76DFF2D8" w14:textId="0344A917" w:rsidR="000001B8" w:rsidRPr="002E4418" w:rsidRDefault="000001B8" w:rsidP="000001B8">
      <w:pPr>
        <w:pStyle w:val="berschriftersterOrdnung"/>
        <w:numPr>
          <w:ilvl w:val="0"/>
          <w:numId w:val="0"/>
        </w:numPr>
        <w:ind w:left="360" w:hanging="360"/>
        <w:rPr>
          <w:rFonts w:eastAsia="Times New Roman"/>
          <w:lang w:val="es-SV"/>
        </w:rPr>
      </w:pPr>
      <w:proofErr w:type="spellStart"/>
      <w:r w:rsidRPr="002E4418">
        <w:rPr>
          <w:rFonts w:eastAsia="Times New Roman"/>
          <w:lang w:val="es-SV"/>
        </w:rPr>
        <w:lastRenderedPageBreak/>
        <w:t>References</w:t>
      </w:r>
      <w:proofErr w:type="spellEnd"/>
      <w:r w:rsidRPr="002E4418">
        <w:rPr>
          <w:rFonts w:eastAsia="Times New Roman"/>
          <w:lang w:val="es-SV"/>
        </w:rPr>
        <w:t xml:space="preserve"> </w:t>
      </w:r>
    </w:p>
    <w:p w14:paraId="6E00F83B" w14:textId="77777777" w:rsidR="000001B8" w:rsidRPr="002E4418" w:rsidRDefault="000001B8" w:rsidP="001F3633">
      <w:pPr>
        <w:widowControl w:val="0"/>
        <w:pBdr>
          <w:top w:val="nil"/>
          <w:left w:val="nil"/>
          <w:bottom w:val="nil"/>
          <w:right w:val="nil"/>
          <w:between w:val="nil"/>
        </w:pBdr>
        <w:ind w:left="567" w:hanging="567"/>
        <w:jc w:val="both"/>
        <w:rPr>
          <w:rFonts w:eastAsia="Times New Roman"/>
          <w:color w:val="000000"/>
          <w:sz w:val="20"/>
          <w:szCs w:val="20"/>
          <w:lang w:val="es-SV"/>
        </w:rPr>
      </w:pPr>
    </w:p>
    <w:p w14:paraId="57F1486D" w14:textId="08743AD0"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s-SV"/>
        </w:rPr>
        <w:t xml:space="preserve">Ayala Izurieta, J. E., Jara Santillán, C. A., Márquez, C. O., García, V. J., Rivera-Caicedo, J. P., Van </w:t>
      </w:r>
      <w:proofErr w:type="spellStart"/>
      <w:r w:rsidRPr="002E4418">
        <w:rPr>
          <w:rFonts w:eastAsia="Times New Roman"/>
          <w:color w:val="000000"/>
          <w:sz w:val="20"/>
          <w:szCs w:val="20"/>
          <w:lang w:val="es-SV"/>
        </w:rPr>
        <w:t>Wittenberghe</w:t>
      </w:r>
      <w:proofErr w:type="spellEnd"/>
      <w:r w:rsidRPr="002E4418">
        <w:rPr>
          <w:rFonts w:eastAsia="Times New Roman"/>
          <w:color w:val="000000"/>
          <w:sz w:val="20"/>
          <w:szCs w:val="20"/>
          <w:lang w:val="es-SV"/>
        </w:rPr>
        <w:t xml:space="preserve">, S., </w:t>
      </w:r>
      <w:proofErr w:type="spellStart"/>
      <w:r w:rsidRPr="002E4418">
        <w:rPr>
          <w:rFonts w:eastAsia="Times New Roman"/>
          <w:color w:val="000000"/>
          <w:sz w:val="20"/>
          <w:szCs w:val="20"/>
          <w:lang w:val="es-SV"/>
        </w:rPr>
        <w:t>Delegido</w:t>
      </w:r>
      <w:proofErr w:type="spellEnd"/>
      <w:r w:rsidRPr="002E4418">
        <w:rPr>
          <w:rFonts w:eastAsia="Times New Roman"/>
          <w:color w:val="000000"/>
          <w:sz w:val="20"/>
          <w:szCs w:val="20"/>
          <w:lang w:val="es-SV"/>
        </w:rPr>
        <w:t xml:space="preserve">, J., &amp; </w:t>
      </w:r>
      <w:proofErr w:type="spellStart"/>
      <w:r w:rsidRPr="002E4418">
        <w:rPr>
          <w:rFonts w:eastAsia="Times New Roman"/>
          <w:color w:val="000000"/>
          <w:sz w:val="20"/>
          <w:szCs w:val="20"/>
          <w:lang w:val="es-SV"/>
        </w:rPr>
        <w:t>Verrelst</w:t>
      </w:r>
      <w:proofErr w:type="spellEnd"/>
      <w:r w:rsidRPr="002E4418">
        <w:rPr>
          <w:rFonts w:eastAsia="Times New Roman"/>
          <w:color w:val="000000"/>
          <w:sz w:val="20"/>
          <w:szCs w:val="20"/>
          <w:lang w:val="es-SV"/>
        </w:rPr>
        <w:t xml:space="preserve">, J. (2022). </w:t>
      </w:r>
      <w:r w:rsidRPr="002E4418">
        <w:rPr>
          <w:rFonts w:eastAsia="Times New Roman"/>
          <w:color w:val="000000"/>
          <w:sz w:val="20"/>
          <w:szCs w:val="20"/>
          <w:lang w:val="en-GB"/>
        </w:rPr>
        <w:t>Improving the remote estimation of soil organic carbon in complex ecosystems with Sentinel-2 and GIS using Gaussian processes regression. Plant and Soil, 479(1–2), 159–183. https://doi.org/10.1007/s11104-022-05506-1</w:t>
      </w:r>
    </w:p>
    <w:p w14:paraId="5E74576F"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Bai, Z., Xie, M., Hu, B., Luo, D., Wan, C., Peng, J., &amp; Shi, Z. (2022). Estimation of Soil Organic Carbon Using Vis-NIR Spectral Data and Spectral Feature Bands Selection in Southern Xinjiang, China. Sensors, 22(16), 6124. https://doi.org/10.3390/s22166124</w:t>
      </w:r>
    </w:p>
    <w:p w14:paraId="327DC123"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 xml:space="preserve">Bhunia, G. S., Kumar Shit, P., &amp; Pourghasemi, H. R. (2019). Soil organic carbon mapping using remote sensing techniques and multivariate regression model. </w:t>
      </w:r>
      <w:proofErr w:type="spellStart"/>
      <w:r w:rsidRPr="002E4418">
        <w:rPr>
          <w:rFonts w:eastAsia="Times New Roman"/>
          <w:color w:val="000000"/>
          <w:sz w:val="20"/>
          <w:szCs w:val="20"/>
          <w:lang w:val="en-GB"/>
        </w:rPr>
        <w:t>Geocarto</w:t>
      </w:r>
      <w:proofErr w:type="spellEnd"/>
      <w:r w:rsidRPr="002E4418">
        <w:rPr>
          <w:rFonts w:eastAsia="Times New Roman"/>
          <w:color w:val="000000"/>
          <w:sz w:val="20"/>
          <w:szCs w:val="20"/>
          <w:lang w:val="en-GB"/>
        </w:rPr>
        <w:t xml:space="preserve"> International, 34(2), 215–226. https://doi.org/10.1080/10106049.2017.1381179</w:t>
      </w:r>
    </w:p>
    <w:p w14:paraId="2876E998"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Bricklemyer, R. S., &amp; Brown, D. J. (2010). On-the-go VisNIR: Potential and limitations for mapping soil clay and organic carbon. Computers and Electronics in Agriculture, 70(1), 209–216. https://doi.org/10.1016/j.compag.2009.10.006</w:t>
      </w:r>
    </w:p>
    <w:p w14:paraId="74EC41DC"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Chang, C.-W., &amp; Laird, D. A. (2002). NEAR-INFRARED REFLECTANCE SPECTROSCOPIC ANALYSIS OF SOIL C AND N: Soil Science, 167(2), 110–116. https://doi.org/10.1097/00010694-200202000-00003</w:t>
      </w:r>
    </w:p>
    <w:p w14:paraId="6F378647"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 xml:space="preserve">Cozzolino, D., Cynkar, W. U., </w:t>
      </w:r>
      <w:proofErr w:type="spellStart"/>
      <w:r w:rsidRPr="002E4418">
        <w:rPr>
          <w:rFonts w:eastAsia="Times New Roman"/>
          <w:color w:val="000000"/>
          <w:sz w:val="20"/>
          <w:szCs w:val="20"/>
          <w:lang w:val="en-GB"/>
        </w:rPr>
        <w:t>Dambergs</w:t>
      </w:r>
      <w:proofErr w:type="spellEnd"/>
      <w:r w:rsidRPr="002E4418">
        <w:rPr>
          <w:rFonts w:eastAsia="Times New Roman"/>
          <w:color w:val="000000"/>
          <w:sz w:val="20"/>
          <w:szCs w:val="20"/>
          <w:lang w:val="en-GB"/>
        </w:rPr>
        <w:t>, R. G., Shah, N., &amp; Smith, P. (2013). In Situ Measurement of Soil Chemical Composition by Near-Infrared Spectroscopy: A Tool Toward Sustainable Vineyard Management. Communications in Soil Science and Plant Analysis, 44(10), 1610–1619. https://doi.org/10.1080/00103624.2013.768263</w:t>
      </w:r>
    </w:p>
    <w:p w14:paraId="3CF7D29D"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rPr>
        <w:t xml:space="preserve">Dvorakova, K., Heiden, U., &amp; van Wesemael, B. (2021). </w:t>
      </w:r>
      <w:r w:rsidRPr="002E4418">
        <w:rPr>
          <w:rFonts w:eastAsia="Times New Roman"/>
          <w:color w:val="000000"/>
          <w:sz w:val="20"/>
          <w:szCs w:val="20"/>
          <w:lang w:val="en-GB"/>
        </w:rPr>
        <w:t>Sentinel-2 Exposed Soil Composite for Soil Organic Carbon Prediction. Remote Sensing, 13(9), 1791. https://doi.org/10.3390/rs13091791</w:t>
      </w:r>
    </w:p>
    <w:p w14:paraId="0A5795AC"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proofErr w:type="spellStart"/>
      <w:r w:rsidRPr="002E4418">
        <w:rPr>
          <w:rFonts w:eastAsia="Times New Roman"/>
          <w:color w:val="000000"/>
          <w:sz w:val="20"/>
          <w:szCs w:val="20"/>
          <w:lang w:val="en-GB"/>
        </w:rPr>
        <w:t>Dvorakova</w:t>
      </w:r>
      <w:proofErr w:type="spellEnd"/>
      <w:r w:rsidRPr="002E4418">
        <w:rPr>
          <w:rFonts w:eastAsia="Times New Roman"/>
          <w:color w:val="000000"/>
          <w:sz w:val="20"/>
          <w:szCs w:val="20"/>
          <w:lang w:val="en-GB"/>
        </w:rPr>
        <w:t xml:space="preserve">, K., Shi, P., Limbourg, Q., &amp; van </w:t>
      </w:r>
      <w:proofErr w:type="spellStart"/>
      <w:r w:rsidRPr="002E4418">
        <w:rPr>
          <w:rFonts w:eastAsia="Times New Roman"/>
          <w:color w:val="000000"/>
          <w:sz w:val="20"/>
          <w:szCs w:val="20"/>
          <w:lang w:val="en-GB"/>
        </w:rPr>
        <w:t>Wesemael</w:t>
      </w:r>
      <w:proofErr w:type="spellEnd"/>
      <w:r w:rsidRPr="002E4418">
        <w:rPr>
          <w:rFonts w:eastAsia="Times New Roman"/>
          <w:color w:val="000000"/>
          <w:sz w:val="20"/>
          <w:szCs w:val="20"/>
          <w:lang w:val="en-GB"/>
        </w:rPr>
        <w:t>, B. (2020). Soil Organic Carbon Mapping from Remote Sensing: The Effect of Crop Residues. Remote Sensing, 12(12), 1913. https://doi.org/10.3390/rs12121913</w:t>
      </w:r>
    </w:p>
    <w:p w14:paraId="231A07B1"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rPr>
      </w:pPr>
      <w:r w:rsidRPr="002E4418">
        <w:rPr>
          <w:rFonts w:eastAsia="Times New Roman"/>
          <w:color w:val="000000"/>
          <w:sz w:val="20"/>
          <w:szCs w:val="20"/>
          <w:lang w:val="en-GB"/>
        </w:rPr>
        <w:t xml:space="preserve">Farina, R., Coleman, K., &amp; Whitmore, A. P. (2013). Modification of the RothC model for simulations of soil organic C dynamics in dryland regions. </w:t>
      </w:r>
      <w:r w:rsidRPr="002E4418">
        <w:rPr>
          <w:rFonts w:eastAsia="Times New Roman"/>
          <w:color w:val="000000"/>
          <w:sz w:val="20"/>
          <w:szCs w:val="20"/>
        </w:rPr>
        <w:t>Geoderma, 200–201, 18–30. https://doi.org/10.1016/j.geoderma.2013.01.021</w:t>
      </w:r>
    </w:p>
    <w:p w14:paraId="38A5E898"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proofErr w:type="spellStart"/>
      <w:r w:rsidRPr="002E4418">
        <w:rPr>
          <w:rFonts w:eastAsia="Times New Roman"/>
          <w:color w:val="000000"/>
          <w:sz w:val="20"/>
          <w:szCs w:val="20"/>
          <w:lang w:val="es-SV"/>
        </w:rPr>
        <w:t>Fidêncio</w:t>
      </w:r>
      <w:proofErr w:type="spellEnd"/>
      <w:r w:rsidRPr="002E4418">
        <w:rPr>
          <w:rFonts w:eastAsia="Times New Roman"/>
          <w:color w:val="000000"/>
          <w:sz w:val="20"/>
          <w:szCs w:val="20"/>
          <w:lang w:val="es-SV"/>
        </w:rPr>
        <w:t xml:space="preserve">, P. H., </w:t>
      </w:r>
      <w:proofErr w:type="spellStart"/>
      <w:r w:rsidRPr="002E4418">
        <w:rPr>
          <w:rFonts w:eastAsia="Times New Roman"/>
          <w:color w:val="000000"/>
          <w:sz w:val="20"/>
          <w:szCs w:val="20"/>
          <w:lang w:val="es-SV"/>
        </w:rPr>
        <w:t>Poppi</w:t>
      </w:r>
      <w:proofErr w:type="spellEnd"/>
      <w:r w:rsidRPr="002E4418">
        <w:rPr>
          <w:rFonts w:eastAsia="Times New Roman"/>
          <w:color w:val="000000"/>
          <w:sz w:val="20"/>
          <w:szCs w:val="20"/>
          <w:lang w:val="es-SV"/>
        </w:rPr>
        <w:t xml:space="preserve">, R. J., &amp; de Andrade, J. C. (2002). </w:t>
      </w:r>
      <w:r w:rsidRPr="002E4418">
        <w:rPr>
          <w:rFonts w:eastAsia="Times New Roman"/>
          <w:color w:val="000000"/>
          <w:sz w:val="20"/>
          <w:szCs w:val="20"/>
          <w:lang w:val="en-GB"/>
        </w:rPr>
        <w:t>Determination of organic matter in soils using radial basis function networks and near infrared spectroscopy. Analytica Chimica Acta, 453(1), 125–134. https://doi.org/10.1016/S0003-2670(01)01506-9</w:t>
      </w:r>
    </w:p>
    <w:p w14:paraId="4FD8DA25"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proofErr w:type="spellStart"/>
      <w:r w:rsidRPr="002E4418">
        <w:rPr>
          <w:rFonts w:eastAsia="Times New Roman"/>
          <w:color w:val="000000"/>
          <w:sz w:val="20"/>
          <w:szCs w:val="20"/>
          <w:lang w:val="es-SV"/>
        </w:rPr>
        <w:t>Francaviglia</w:t>
      </w:r>
      <w:proofErr w:type="spellEnd"/>
      <w:r w:rsidRPr="002E4418">
        <w:rPr>
          <w:rFonts w:eastAsia="Times New Roman"/>
          <w:color w:val="000000"/>
          <w:sz w:val="20"/>
          <w:szCs w:val="20"/>
          <w:lang w:val="es-SV"/>
        </w:rPr>
        <w:t xml:space="preserve">, R., </w:t>
      </w:r>
      <w:proofErr w:type="spellStart"/>
      <w:r w:rsidRPr="002E4418">
        <w:rPr>
          <w:rFonts w:eastAsia="Times New Roman"/>
          <w:color w:val="000000"/>
          <w:sz w:val="20"/>
          <w:szCs w:val="20"/>
          <w:lang w:val="es-SV"/>
        </w:rPr>
        <w:t>Baffi</w:t>
      </w:r>
      <w:proofErr w:type="spellEnd"/>
      <w:r w:rsidRPr="002E4418">
        <w:rPr>
          <w:rFonts w:eastAsia="Times New Roman"/>
          <w:color w:val="000000"/>
          <w:sz w:val="20"/>
          <w:szCs w:val="20"/>
          <w:lang w:val="es-SV"/>
        </w:rPr>
        <w:t xml:space="preserve">, C., </w:t>
      </w:r>
      <w:proofErr w:type="spellStart"/>
      <w:r w:rsidRPr="002E4418">
        <w:rPr>
          <w:rFonts w:eastAsia="Times New Roman"/>
          <w:color w:val="000000"/>
          <w:sz w:val="20"/>
          <w:szCs w:val="20"/>
          <w:lang w:val="es-SV"/>
        </w:rPr>
        <w:t>Nassisi</w:t>
      </w:r>
      <w:proofErr w:type="spellEnd"/>
      <w:r w:rsidRPr="002E4418">
        <w:rPr>
          <w:rFonts w:eastAsia="Times New Roman"/>
          <w:color w:val="000000"/>
          <w:sz w:val="20"/>
          <w:szCs w:val="20"/>
          <w:lang w:val="es-SV"/>
        </w:rPr>
        <w:t xml:space="preserve">, A., </w:t>
      </w:r>
      <w:proofErr w:type="spellStart"/>
      <w:r w:rsidRPr="002E4418">
        <w:rPr>
          <w:rFonts w:eastAsia="Times New Roman"/>
          <w:color w:val="000000"/>
          <w:sz w:val="20"/>
          <w:szCs w:val="20"/>
          <w:lang w:val="es-SV"/>
        </w:rPr>
        <w:t>Cassinari</w:t>
      </w:r>
      <w:proofErr w:type="spellEnd"/>
      <w:r w:rsidRPr="002E4418">
        <w:rPr>
          <w:rFonts w:eastAsia="Times New Roman"/>
          <w:color w:val="000000"/>
          <w:sz w:val="20"/>
          <w:szCs w:val="20"/>
          <w:lang w:val="es-SV"/>
        </w:rPr>
        <w:t xml:space="preserve">, C., &amp; </w:t>
      </w:r>
      <w:proofErr w:type="spellStart"/>
      <w:r w:rsidRPr="002E4418">
        <w:rPr>
          <w:rFonts w:eastAsia="Times New Roman"/>
          <w:color w:val="000000"/>
          <w:sz w:val="20"/>
          <w:szCs w:val="20"/>
          <w:lang w:val="es-SV"/>
        </w:rPr>
        <w:t>Farina</w:t>
      </w:r>
      <w:proofErr w:type="spellEnd"/>
      <w:r w:rsidRPr="002E4418">
        <w:rPr>
          <w:rFonts w:eastAsia="Times New Roman"/>
          <w:color w:val="000000"/>
          <w:sz w:val="20"/>
          <w:szCs w:val="20"/>
          <w:lang w:val="es-SV"/>
        </w:rPr>
        <w:t xml:space="preserve">, R. (2013). </w:t>
      </w:r>
      <w:r w:rsidRPr="002E4418">
        <w:rPr>
          <w:rFonts w:eastAsia="Times New Roman"/>
          <w:color w:val="000000"/>
          <w:sz w:val="20"/>
          <w:szCs w:val="20"/>
          <w:lang w:val="en-GB"/>
        </w:rPr>
        <w:t>USE OF THE “ROTHC” MODEL TO SIMULATE SOIL ORGANIC CARBON DYNAMICS ON A SILTY-LOAM INCEPTISOL IN NORTHERN ITALY UNDER DIFFERENT FERTILIZATION PRACTICES. EQA - International Journal of Environmental Quality, 17-28 Pages. https://doi.org/10.6092/ISSN.2281-4485/4085</w:t>
      </w:r>
    </w:p>
    <w:p w14:paraId="4D35AFDB" w14:textId="2E1947F1"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Gomez, C., Viscarra Rossel, R. A., &amp; McBratney, A. B. (2008</w:t>
      </w:r>
      <w:r w:rsidR="00294C0C" w:rsidRPr="002E4418">
        <w:rPr>
          <w:rFonts w:eastAsia="Times New Roman"/>
          <w:color w:val="000000"/>
          <w:sz w:val="20"/>
          <w:szCs w:val="20"/>
          <w:lang w:val="en-GB"/>
        </w:rPr>
        <w:t>)</w:t>
      </w:r>
      <w:r w:rsidRPr="002E4418">
        <w:rPr>
          <w:rFonts w:eastAsia="Times New Roman"/>
          <w:color w:val="000000"/>
          <w:sz w:val="20"/>
          <w:szCs w:val="20"/>
          <w:lang w:val="en-GB"/>
        </w:rPr>
        <w:t xml:space="preserve">. Soil organic carbon prediction by hyperspectral remote sensing and field vis-NIR spectroscopy: An Australian case study. </w:t>
      </w:r>
      <w:proofErr w:type="spellStart"/>
      <w:r w:rsidRPr="002E4418">
        <w:rPr>
          <w:rFonts w:eastAsia="Times New Roman"/>
          <w:color w:val="000000"/>
          <w:sz w:val="20"/>
          <w:szCs w:val="20"/>
          <w:lang w:val="en-GB"/>
        </w:rPr>
        <w:t>Geoderma</w:t>
      </w:r>
      <w:proofErr w:type="spellEnd"/>
      <w:r w:rsidRPr="002E4418">
        <w:rPr>
          <w:rFonts w:eastAsia="Times New Roman"/>
          <w:color w:val="000000"/>
          <w:sz w:val="20"/>
          <w:szCs w:val="20"/>
          <w:lang w:val="en-GB"/>
        </w:rPr>
        <w:t>, 146(3–4), 403–411. https://doi.org/10.1016/j.geoderma.2008.06.011</w:t>
      </w:r>
    </w:p>
    <w:p w14:paraId="1688288C"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Ji, W., Viscarra Rossel, R. A., &amp; Shi, Z. (2015). Accounting for the effects of water and the environment on proximally sensed vis-NIR soil spectra and their calibrations: Accounting for the effects of water on field soil spectra. European Journal of Soil Science, 66(3), 555–565. https://doi.org/10.1111/ejss.12239</w:t>
      </w:r>
    </w:p>
    <w:p w14:paraId="00883285"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Jia, X., Chen, S., Yang, Y., Zhou, L., Yu, W., &amp; Shi, Z. (2017). Organic carbon prediction in soil cores using VNIR and MIR techniques in an alpine landscape. Scientific Reports, 7(1), 2144. https://doi.org/10.1038/s41598-017-02061-z</w:t>
      </w:r>
    </w:p>
    <w:p w14:paraId="0406B983"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 xml:space="preserve">Kamoni, P. T., Gicheru, P. T., Wokabi, S. M., Easter, M., Milne, E., Coleman, K., Falloon, P., Paustian, K., Killian, K., &amp; </w:t>
      </w:r>
      <w:proofErr w:type="spellStart"/>
      <w:r w:rsidRPr="002E4418">
        <w:rPr>
          <w:rFonts w:eastAsia="Times New Roman"/>
          <w:color w:val="000000"/>
          <w:sz w:val="20"/>
          <w:szCs w:val="20"/>
          <w:lang w:val="en-GB"/>
        </w:rPr>
        <w:t>Kihanda</w:t>
      </w:r>
      <w:proofErr w:type="spellEnd"/>
      <w:r w:rsidRPr="002E4418">
        <w:rPr>
          <w:rFonts w:eastAsia="Times New Roman"/>
          <w:color w:val="000000"/>
          <w:sz w:val="20"/>
          <w:szCs w:val="20"/>
          <w:lang w:val="en-GB"/>
        </w:rPr>
        <w:t>, F. M. (2007). Evaluation of two soil carbon models using two Kenyan long term experimental datasets. Agriculture, Ecosystems &amp; Environment, 122(1), 95–104. https://doi.org/10.1016/j.agee.2007.01.011</w:t>
      </w:r>
    </w:p>
    <w:p w14:paraId="11079BFA"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 xml:space="preserve">Kodaira, M., &amp; Shibusawa, S. (2013). Using a mobile real-time soil visible-near infrared sensor for high resolution soil property mapping. </w:t>
      </w:r>
      <w:proofErr w:type="spellStart"/>
      <w:r w:rsidRPr="002E4418">
        <w:rPr>
          <w:rFonts w:eastAsia="Times New Roman"/>
          <w:color w:val="000000"/>
          <w:sz w:val="20"/>
          <w:szCs w:val="20"/>
          <w:lang w:val="en-GB"/>
        </w:rPr>
        <w:t>Geoderma</w:t>
      </w:r>
      <w:proofErr w:type="spellEnd"/>
      <w:r w:rsidRPr="002E4418">
        <w:rPr>
          <w:rFonts w:eastAsia="Times New Roman"/>
          <w:color w:val="000000"/>
          <w:sz w:val="20"/>
          <w:szCs w:val="20"/>
          <w:lang w:val="en-GB"/>
        </w:rPr>
        <w:t>, 199, 64–79. https://doi.org/10.1016/j.geoderma.2012.09.007</w:t>
      </w:r>
    </w:p>
    <w:p w14:paraId="6BF78C6F"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 xml:space="preserve">Kuang, B., Tekin, Y., &amp; </w:t>
      </w:r>
      <w:proofErr w:type="spellStart"/>
      <w:r w:rsidRPr="002E4418">
        <w:rPr>
          <w:rFonts w:eastAsia="Times New Roman"/>
          <w:color w:val="000000"/>
          <w:sz w:val="20"/>
          <w:szCs w:val="20"/>
          <w:lang w:val="en-GB"/>
        </w:rPr>
        <w:t>Mouazen</w:t>
      </w:r>
      <w:proofErr w:type="spellEnd"/>
      <w:r w:rsidRPr="002E4418">
        <w:rPr>
          <w:rFonts w:eastAsia="Times New Roman"/>
          <w:color w:val="000000"/>
          <w:sz w:val="20"/>
          <w:szCs w:val="20"/>
          <w:lang w:val="en-GB"/>
        </w:rPr>
        <w:t>, A. M. (2015). Comparison between artificial neural network and partial least squares for on-line visible and near infrared spectroscopy measurement of soil organic carbon, pH and clay content. Soil and Tillage Research, 146, 243–252. https://doi.org/10.1016/j.still.2014.11.002</w:t>
      </w:r>
    </w:p>
    <w:p w14:paraId="12D36B41"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 xml:space="preserve">Kühnel, A., &amp; Bogner, C. (2017). In-situ prediction of soil organic carbon by vis-NIR spectroscopy: An </w:t>
      </w:r>
      <w:r w:rsidRPr="002E4418">
        <w:rPr>
          <w:rFonts w:eastAsia="Times New Roman"/>
          <w:color w:val="000000"/>
          <w:sz w:val="20"/>
          <w:szCs w:val="20"/>
          <w:lang w:val="en-GB"/>
        </w:rPr>
        <w:lastRenderedPageBreak/>
        <w:t>efficient use of limited field data: In-situ prediction of SOC. European Journal of Soil Science, 68(5), 689–702. https://doi.org/10.1111/ejss.12448</w:t>
      </w:r>
    </w:p>
    <w:p w14:paraId="53C65C14"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Kusumo, B. H. (2018). In Situ Measurement of Soil Carbon with Depth using Near Infrared (NIR) Spectroscopy. IOP Conference Series: Materials Science and Engineering, 434, 012235. https://doi.org/10.1088/1757-899X/434/1/012235</w:t>
      </w:r>
    </w:p>
    <w:p w14:paraId="7BC73F55"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rPr>
        <w:t xml:space="preserve">Kweon, G., Lund, E., &amp; Maxton, C. (2013). </w:t>
      </w:r>
      <w:r w:rsidRPr="002E4418">
        <w:rPr>
          <w:rFonts w:eastAsia="Times New Roman"/>
          <w:color w:val="000000"/>
          <w:sz w:val="20"/>
          <w:szCs w:val="20"/>
          <w:lang w:val="en-GB"/>
        </w:rPr>
        <w:t xml:space="preserve">Soil organic matter and cation-exchange capacity sensing with on-the-go electrical conductivity and optical sensors. </w:t>
      </w:r>
      <w:proofErr w:type="spellStart"/>
      <w:r w:rsidRPr="002E4418">
        <w:rPr>
          <w:rFonts w:eastAsia="Times New Roman"/>
          <w:color w:val="000000"/>
          <w:sz w:val="20"/>
          <w:szCs w:val="20"/>
          <w:lang w:val="en-GB"/>
        </w:rPr>
        <w:t>Geoderma</w:t>
      </w:r>
      <w:proofErr w:type="spellEnd"/>
      <w:r w:rsidRPr="002E4418">
        <w:rPr>
          <w:rFonts w:eastAsia="Times New Roman"/>
          <w:color w:val="000000"/>
          <w:sz w:val="20"/>
          <w:szCs w:val="20"/>
          <w:lang w:val="en-GB"/>
        </w:rPr>
        <w:t>, 199, 80–89. https://doi.org/10.1016/j.geoderma.2012.11.001</w:t>
      </w:r>
    </w:p>
    <w:p w14:paraId="25D59871"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rPr>
      </w:pPr>
      <w:r w:rsidRPr="002E4418">
        <w:rPr>
          <w:rFonts w:eastAsia="Times New Roman"/>
          <w:color w:val="000000"/>
          <w:sz w:val="20"/>
          <w:szCs w:val="20"/>
          <w:lang w:val="es-SV"/>
        </w:rPr>
        <w:t xml:space="preserve">Lee, J., Viscarra Rossel, R. A., </w:t>
      </w:r>
      <w:proofErr w:type="spellStart"/>
      <w:r w:rsidRPr="002E4418">
        <w:rPr>
          <w:rFonts w:eastAsia="Times New Roman"/>
          <w:color w:val="000000"/>
          <w:sz w:val="20"/>
          <w:szCs w:val="20"/>
          <w:lang w:val="es-SV"/>
        </w:rPr>
        <w:t>Luo</w:t>
      </w:r>
      <w:proofErr w:type="spellEnd"/>
      <w:r w:rsidRPr="002E4418">
        <w:rPr>
          <w:rFonts w:eastAsia="Times New Roman"/>
          <w:color w:val="000000"/>
          <w:sz w:val="20"/>
          <w:szCs w:val="20"/>
          <w:lang w:val="es-SV"/>
        </w:rPr>
        <w:t xml:space="preserve">, Z., &amp; Wang, Y. P. (2020). </w:t>
      </w:r>
      <w:r w:rsidRPr="002E4418">
        <w:rPr>
          <w:rFonts w:eastAsia="Times New Roman"/>
          <w:color w:val="000000"/>
          <w:sz w:val="20"/>
          <w:szCs w:val="20"/>
          <w:lang w:val="en-GB"/>
        </w:rPr>
        <w:t xml:space="preserve">Simulation of soil carbon dynamics in Australia under a </w:t>
      </w:r>
      <w:proofErr w:type="spellStart"/>
      <w:r w:rsidRPr="002E4418">
        <w:rPr>
          <w:rFonts w:eastAsia="Times New Roman"/>
          <w:color w:val="000000"/>
          <w:sz w:val="20"/>
          <w:szCs w:val="20"/>
          <w:lang w:val="en-GB"/>
        </w:rPr>
        <w:t>frameworkthat</w:t>
      </w:r>
      <w:proofErr w:type="spellEnd"/>
      <w:r w:rsidRPr="002E4418">
        <w:rPr>
          <w:rFonts w:eastAsia="Times New Roman"/>
          <w:color w:val="000000"/>
          <w:sz w:val="20"/>
          <w:szCs w:val="20"/>
          <w:lang w:val="en-GB"/>
        </w:rPr>
        <w:t xml:space="preserve"> better connects spatially explicit data with R</w:t>
      </w:r>
      <w:r w:rsidRPr="002E4418">
        <w:rPr>
          <w:rFonts w:eastAsia="Times New Roman"/>
          <w:color w:val="000000"/>
          <w:sz w:val="20"/>
          <w:szCs w:val="20"/>
        </w:rPr>
        <w:t>ᴏᴛ</w:t>
      </w:r>
      <w:r w:rsidRPr="002E4418">
        <w:rPr>
          <w:rFonts w:eastAsia="Times New Roman"/>
          <w:color w:val="000000"/>
          <w:sz w:val="20"/>
          <w:szCs w:val="20"/>
          <w:lang w:val="en-GB"/>
        </w:rPr>
        <w:t xml:space="preserve">ʜ C [Preprint]. </w:t>
      </w:r>
      <w:r w:rsidRPr="002E4418">
        <w:rPr>
          <w:rFonts w:eastAsia="Times New Roman"/>
          <w:color w:val="000000"/>
          <w:sz w:val="20"/>
          <w:szCs w:val="20"/>
        </w:rPr>
        <w:t>Biogeochemistry: Land. https://doi.org/10.5194/bg-2020-150</w:t>
      </w:r>
    </w:p>
    <w:p w14:paraId="0E45E492"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rPr>
        <w:t xml:space="preserve">Li, S., Li, J., Li, C., Huang, S., Li, X., Li, S., &amp; Ma, Y. (2016). </w:t>
      </w:r>
      <w:r w:rsidRPr="002E4418">
        <w:rPr>
          <w:rFonts w:eastAsia="Times New Roman"/>
          <w:color w:val="000000"/>
          <w:sz w:val="20"/>
          <w:szCs w:val="20"/>
          <w:lang w:val="en-GB"/>
        </w:rPr>
        <w:t>Testing the RothC and DNDC models against long-term dynamics of soil organic carbon stock observed at cropping field soils in North China. Soil and Tillage Research, 163, 290–297. https://doi.org/10.1016/j.still.2016.07.001</w:t>
      </w:r>
    </w:p>
    <w:p w14:paraId="16D8C35C"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proofErr w:type="spellStart"/>
      <w:r w:rsidRPr="002E4418">
        <w:rPr>
          <w:rFonts w:eastAsia="Times New Roman"/>
          <w:color w:val="000000"/>
          <w:sz w:val="20"/>
          <w:szCs w:val="20"/>
          <w:lang w:val="es-SV"/>
        </w:rPr>
        <w:t>Mondini</w:t>
      </w:r>
      <w:proofErr w:type="spellEnd"/>
      <w:r w:rsidRPr="002E4418">
        <w:rPr>
          <w:rFonts w:eastAsia="Times New Roman"/>
          <w:color w:val="000000"/>
          <w:sz w:val="20"/>
          <w:szCs w:val="20"/>
          <w:lang w:val="es-SV"/>
        </w:rPr>
        <w:t xml:space="preserve">, C., Cayuela, M. L., </w:t>
      </w:r>
      <w:proofErr w:type="spellStart"/>
      <w:r w:rsidRPr="002E4418">
        <w:rPr>
          <w:rFonts w:eastAsia="Times New Roman"/>
          <w:color w:val="000000"/>
          <w:sz w:val="20"/>
          <w:szCs w:val="20"/>
          <w:lang w:val="es-SV"/>
        </w:rPr>
        <w:t>Sinicco</w:t>
      </w:r>
      <w:proofErr w:type="spellEnd"/>
      <w:r w:rsidRPr="002E4418">
        <w:rPr>
          <w:rFonts w:eastAsia="Times New Roman"/>
          <w:color w:val="000000"/>
          <w:sz w:val="20"/>
          <w:szCs w:val="20"/>
          <w:lang w:val="es-SV"/>
        </w:rPr>
        <w:t xml:space="preserve">, T., </w:t>
      </w:r>
      <w:proofErr w:type="spellStart"/>
      <w:r w:rsidRPr="002E4418">
        <w:rPr>
          <w:rFonts w:eastAsia="Times New Roman"/>
          <w:color w:val="000000"/>
          <w:sz w:val="20"/>
          <w:szCs w:val="20"/>
          <w:lang w:val="es-SV"/>
        </w:rPr>
        <w:t>Fornasier</w:t>
      </w:r>
      <w:proofErr w:type="spellEnd"/>
      <w:r w:rsidRPr="002E4418">
        <w:rPr>
          <w:rFonts w:eastAsia="Times New Roman"/>
          <w:color w:val="000000"/>
          <w:sz w:val="20"/>
          <w:szCs w:val="20"/>
          <w:lang w:val="es-SV"/>
        </w:rPr>
        <w:t xml:space="preserve">, F., </w:t>
      </w:r>
      <w:proofErr w:type="spellStart"/>
      <w:r w:rsidRPr="002E4418">
        <w:rPr>
          <w:rFonts w:eastAsia="Times New Roman"/>
          <w:color w:val="000000"/>
          <w:sz w:val="20"/>
          <w:szCs w:val="20"/>
          <w:lang w:val="es-SV"/>
        </w:rPr>
        <w:t>Galvez</w:t>
      </w:r>
      <w:proofErr w:type="spellEnd"/>
      <w:r w:rsidRPr="002E4418">
        <w:rPr>
          <w:rFonts w:eastAsia="Times New Roman"/>
          <w:color w:val="000000"/>
          <w:sz w:val="20"/>
          <w:szCs w:val="20"/>
          <w:lang w:val="es-SV"/>
        </w:rPr>
        <w:t xml:space="preserve">, A., &amp; Sánchez-Monedero, M. A. (2017). </w:t>
      </w:r>
      <w:r w:rsidRPr="002E4418">
        <w:rPr>
          <w:rFonts w:eastAsia="Times New Roman"/>
          <w:color w:val="000000"/>
          <w:sz w:val="20"/>
          <w:szCs w:val="20"/>
          <w:lang w:val="en-GB"/>
        </w:rPr>
        <w:t>Modification of the RothC model to simulate soil C mineralization of exogenous organic matter [Preprint]. Biogeochemistry: Soils. https://doi.org/10.5194/bg-2016-551</w:t>
      </w:r>
    </w:p>
    <w:p w14:paraId="5B32A420"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 xml:space="preserve">Nawar, S., Abdul </w:t>
      </w:r>
      <w:proofErr w:type="spellStart"/>
      <w:r w:rsidRPr="002E4418">
        <w:rPr>
          <w:rFonts w:eastAsia="Times New Roman"/>
          <w:color w:val="000000"/>
          <w:sz w:val="20"/>
          <w:szCs w:val="20"/>
          <w:lang w:val="en-GB"/>
        </w:rPr>
        <w:t>Munnaf</w:t>
      </w:r>
      <w:proofErr w:type="spellEnd"/>
      <w:r w:rsidRPr="002E4418">
        <w:rPr>
          <w:rFonts w:eastAsia="Times New Roman"/>
          <w:color w:val="000000"/>
          <w:sz w:val="20"/>
          <w:szCs w:val="20"/>
          <w:lang w:val="en-GB"/>
        </w:rPr>
        <w:t xml:space="preserve">, M., &amp; </w:t>
      </w:r>
      <w:proofErr w:type="spellStart"/>
      <w:r w:rsidRPr="002E4418">
        <w:rPr>
          <w:rFonts w:eastAsia="Times New Roman"/>
          <w:color w:val="000000"/>
          <w:sz w:val="20"/>
          <w:szCs w:val="20"/>
          <w:lang w:val="en-GB"/>
        </w:rPr>
        <w:t>Mouazen</w:t>
      </w:r>
      <w:proofErr w:type="spellEnd"/>
      <w:r w:rsidRPr="002E4418">
        <w:rPr>
          <w:rFonts w:eastAsia="Times New Roman"/>
          <w:color w:val="000000"/>
          <w:sz w:val="20"/>
          <w:szCs w:val="20"/>
          <w:lang w:val="en-GB"/>
        </w:rPr>
        <w:t>, A. M. (2020). Machine Learning Based On-Line Prediction of Soil Organic Carbon after Removal of Soil Moisture Effect. Remote Sensing, 12(8), 1308. https://doi.org/10.3390/rs12081308</w:t>
      </w:r>
    </w:p>
    <w:p w14:paraId="6AEA643C"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proofErr w:type="spellStart"/>
      <w:r w:rsidRPr="002E4418">
        <w:rPr>
          <w:rFonts w:eastAsia="Times New Roman"/>
          <w:color w:val="000000"/>
          <w:sz w:val="20"/>
          <w:szCs w:val="20"/>
          <w:lang w:val="es-SV"/>
        </w:rPr>
        <w:t>Nocita</w:t>
      </w:r>
      <w:proofErr w:type="spellEnd"/>
      <w:r w:rsidRPr="002E4418">
        <w:rPr>
          <w:rFonts w:eastAsia="Times New Roman"/>
          <w:color w:val="000000"/>
          <w:sz w:val="20"/>
          <w:szCs w:val="20"/>
          <w:lang w:val="es-SV"/>
        </w:rPr>
        <w:t xml:space="preserve">, M., Stevens, A., </w:t>
      </w:r>
      <w:proofErr w:type="spellStart"/>
      <w:r w:rsidRPr="002E4418">
        <w:rPr>
          <w:rFonts w:eastAsia="Times New Roman"/>
          <w:color w:val="000000"/>
          <w:sz w:val="20"/>
          <w:szCs w:val="20"/>
          <w:lang w:val="es-SV"/>
        </w:rPr>
        <w:t>Noon</w:t>
      </w:r>
      <w:proofErr w:type="spellEnd"/>
      <w:r w:rsidRPr="002E4418">
        <w:rPr>
          <w:rFonts w:eastAsia="Times New Roman"/>
          <w:color w:val="000000"/>
          <w:sz w:val="20"/>
          <w:szCs w:val="20"/>
          <w:lang w:val="es-SV"/>
        </w:rPr>
        <w:t xml:space="preserve">, C., &amp; van </w:t>
      </w:r>
      <w:proofErr w:type="spellStart"/>
      <w:r w:rsidRPr="002E4418">
        <w:rPr>
          <w:rFonts w:eastAsia="Times New Roman"/>
          <w:color w:val="000000"/>
          <w:sz w:val="20"/>
          <w:szCs w:val="20"/>
          <w:lang w:val="es-SV"/>
        </w:rPr>
        <w:t>Wesemael</w:t>
      </w:r>
      <w:proofErr w:type="spellEnd"/>
      <w:r w:rsidRPr="002E4418">
        <w:rPr>
          <w:rFonts w:eastAsia="Times New Roman"/>
          <w:color w:val="000000"/>
          <w:sz w:val="20"/>
          <w:szCs w:val="20"/>
          <w:lang w:val="es-SV"/>
        </w:rPr>
        <w:t xml:space="preserve">, B. (2013). </w:t>
      </w:r>
      <w:r w:rsidRPr="002E4418">
        <w:rPr>
          <w:rFonts w:eastAsia="Times New Roman"/>
          <w:color w:val="000000"/>
          <w:sz w:val="20"/>
          <w:szCs w:val="20"/>
          <w:lang w:val="en-GB"/>
        </w:rPr>
        <w:t xml:space="preserve">Prediction of soil organic carbon for different levels of soil moisture using Vis-NIR spectroscopy. </w:t>
      </w:r>
      <w:proofErr w:type="spellStart"/>
      <w:r w:rsidRPr="002E4418">
        <w:rPr>
          <w:rFonts w:eastAsia="Times New Roman"/>
          <w:color w:val="000000"/>
          <w:sz w:val="20"/>
          <w:szCs w:val="20"/>
          <w:lang w:val="en-GB"/>
        </w:rPr>
        <w:t>Geoderma</w:t>
      </w:r>
      <w:proofErr w:type="spellEnd"/>
      <w:r w:rsidRPr="002E4418">
        <w:rPr>
          <w:rFonts w:eastAsia="Times New Roman"/>
          <w:color w:val="000000"/>
          <w:sz w:val="20"/>
          <w:szCs w:val="20"/>
          <w:lang w:val="en-GB"/>
        </w:rPr>
        <w:t>, 199, 37–42. https://doi.org/10.1016/j.geoderma.2012.07.020</w:t>
      </w:r>
    </w:p>
    <w:p w14:paraId="1263600E"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Peng, X., Shi, T., Song, A., Chen, Y., &amp; Gao, W. (2014). Estimating Soil Organic Carbon Using VIS/NIR Spectroscopy with SVMR and SPA Methods. Remote Sensing, 6(4), 2699–2717. https://doi.org/10.3390/rs6042699</w:t>
      </w:r>
    </w:p>
    <w:p w14:paraId="0968B123"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Reeves, J. B., &amp; McCarty, G. W. (2001). Quantitative Analysis of Agricultural Soils Using near Infrared Reflectance Spectroscopy and a Fibre-Optic Probe. Journal of Near Infrared Spectroscopy, 9(1), 25–34. https://doi.org/10.1255/jnirs.291</w:t>
      </w:r>
    </w:p>
    <w:p w14:paraId="0C3B679D"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proofErr w:type="spellStart"/>
      <w:r w:rsidRPr="002E4418">
        <w:rPr>
          <w:rFonts w:eastAsia="Times New Roman"/>
          <w:color w:val="000000"/>
          <w:sz w:val="20"/>
          <w:szCs w:val="20"/>
          <w:lang w:val="en-GB"/>
        </w:rPr>
        <w:t>Sharififar</w:t>
      </w:r>
      <w:proofErr w:type="spellEnd"/>
      <w:r w:rsidRPr="002E4418">
        <w:rPr>
          <w:rFonts w:eastAsia="Times New Roman"/>
          <w:color w:val="000000"/>
          <w:sz w:val="20"/>
          <w:szCs w:val="20"/>
          <w:lang w:val="en-GB"/>
        </w:rPr>
        <w:t xml:space="preserve">, A., Singh, K., Jones, E., Ginting, F. I., &amp; </w:t>
      </w:r>
      <w:proofErr w:type="spellStart"/>
      <w:r w:rsidRPr="002E4418">
        <w:rPr>
          <w:rFonts w:eastAsia="Times New Roman"/>
          <w:color w:val="000000"/>
          <w:sz w:val="20"/>
          <w:szCs w:val="20"/>
          <w:lang w:val="en-GB"/>
        </w:rPr>
        <w:t>Minasny</w:t>
      </w:r>
      <w:proofErr w:type="spellEnd"/>
      <w:r w:rsidRPr="002E4418">
        <w:rPr>
          <w:rFonts w:eastAsia="Times New Roman"/>
          <w:color w:val="000000"/>
          <w:sz w:val="20"/>
          <w:szCs w:val="20"/>
          <w:lang w:val="en-GB"/>
        </w:rPr>
        <w:t>, B. (2019). Evaluating a low</w:t>
      </w:r>
      <w:r w:rsidRPr="002E4418">
        <w:rPr>
          <w:rFonts w:ascii="Cambria Math" w:eastAsia="Times New Roman" w:hAnsi="Cambria Math" w:cs="Cambria Math"/>
          <w:color w:val="000000"/>
          <w:sz w:val="20"/>
          <w:szCs w:val="20"/>
          <w:lang w:val="en-GB"/>
        </w:rPr>
        <w:t>‐</w:t>
      </w:r>
      <w:r w:rsidRPr="002E4418">
        <w:rPr>
          <w:rFonts w:eastAsia="Times New Roman"/>
          <w:color w:val="000000"/>
          <w:sz w:val="20"/>
          <w:szCs w:val="20"/>
          <w:lang w:val="en-GB"/>
        </w:rPr>
        <w:t>cost portable NIR spectrometer for the prediction of soil organic and total carbon using different calibration models. Soil Use and Management, 35(4), 607–616. https://doi.org/10.1111/sum.12537</w:t>
      </w:r>
    </w:p>
    <w:p w14:paraId="5E02ABBA"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Shen, L., Gao, M., Yan, J., Li, Z.-L., Leng, P., Yang, Q., &amp; Duan, S.-B. (2020). Hyperspectral Estimation of Soil Organic Matter Content using Different Spectral Preprocessing Techniques and PLSR Method. Remote Sensing, 12(7), 1206. https://doi.org/10.3390/rs12071206</w:t>
      </w:r>
    </w:p>
    <w:p w14:paraId="3451F1A8" w14:textId="442F4C16" w:rsidR="00D65F42" w:rsidRPr="002E4418" w:rsidRDefault="00294C0C"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Shepherd, K. D., &amp; Walsh, M. G. (2002). Development of Reflectance Spectral Libraries for Characterization of Soil Properties. Soil Science Society of America Journal, 66(3), 988–998. https://doi.org/10.2136/sssaj2002.9880</w:t>
      </w:r>
    </w:p>
    <w:p w14:paraId="66AB8CA7" w14:textId="42C2555F"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rPr>
        <w:t xml:space="preserve">Singh, P., &amp; Benbi, D. K. (2020). </w:t>
      </w:r>
      <w:proofErr w:type="spellStart"/>
      <w:r w:rsidRPr="002E4418">
        <w:rPr>
          <w:rFonts w:eastAsia="Times New Roman"/>
          <w:color w:val="000000"/>
          <w:sz w:val="20"/>
          <w:szCs w:val="20"/>
          <w:lang w:val="en-GB"/>
        </w:rPr>
        <w:t>Modeling</w:t>
      </w:r>
      <w:proofErr w:type="spellEnd"/>
      <w:r w:rsidRPr="002E4418">
        <w:rPr>
          <w:rFonts w:eastAsia="Times New Roman"/>
          <w:color w:val="000000"/>
          <w:sz w:val="20"/>
          <w:szCs w:val="20"/>
          <w:lang w:val="en-GB"/>
        </w:rPr>
        <w:t xml:space="preserve"> Soil Organic Carbon with DNDC and RothC Models in Different Wheat-Based Cropping Systems in North-Western India. Communications in Soil Science and Plant Analysis, 51(9), 1184–1203. https://doi.org/10.1080/00103624.2020.1751850</w:t>
      </w:r>
    </w:p>
    <w:p w14:paraId="4958EEDC"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 xml:space="preserve">Sorenson, P. T., Small, C., Tappert, M. C., </w:t>
      </w:r>
      <w:proofErr w:type="spellStart"/>
      <w:r w:rsidRPr="002E4418">
        <w:rPr>
          <w:rFonts w:eastAsia="Times New Roman"/>
          <w:color w:val="000000"/>
          <w:sz w:val="20"/>
          <w:szCs w:val="20"/>
          <w:lang w:val="en-GB"/>
        </w:rPr>
        <w:t>Quideau</w:t>
      </w:r>
      <w:proofErr w:type="spellEnd"/>
      <w:r w:rsidRPr="002E4418">
        <w:rPr>
          <w:rFonts w:eastAsia="Times New Roman"/>
          <w:color w:val="000000"/>
          <w:sz w:val="20"/>
          <w:szCs w:val="20"/>
          <w:lang w:val="en-GB"/>
        </w:rPr>
        <w:t>, S. A., Drozdowski, B., Underwood, A., &amp; Janz, A. (2017). Monitoring organic carbon, total nitrogen, and pH for reclaimed soils using field reflectance spectroscopy. Canadian Journal of Soil Science, 97(2), 241–248. https://doi.org/10.1139/cjss-2016-0116</w:t>
      </w:r>
    </w:p>
    <w:p w14:paraId="1704E509"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 xml:space="preserve">Stevens, A., van </w:t>
      </w:r>
      <w:proofErr w:type="spellStart"/>
      <w:r w:rsidRPr="002E4418">
        <w:rPr>
          <w:rFonts w:eastAsia="Times New Roman"/>
          <w:color w:val="000000"/>
          <w:sz w:val="20"/>
          <w:szCs w:val="20"/>
          <w:lang w:val="en-GB"/>
        </w:rPr>
        <w:t>Wesemael</w:t>
      </w:r>
      <w:proofErr w:type="spellEnd"/>
      <w:r w:rsidRPr="002E4418">
        <w:rPr>
          <w:rFonts w:eastAsia="Times New Roman"/>
          <w:color w:val="000000"/>
          <w:sz w:val="20"/>
          <w:szCs w:val="20"/>
          <w:lang w:val="en-GB"/>
        </w:rPr>
        <w:t xml:space="preserve">, B., Bartholomeus, H., </w:t>
      </w:r>
      <w:proofErr w:type="spellStart"/>
      <w:r w:rsidRPr="002E4418">
        <w:rPr>
          <w:rFonts w:eastAsia="Times New Roman"/>
          <w:color w:val="000000"/>
          <w:sz w:val="20"/>
          <w:szCs w:val="20"/>
          <w:lang w:val="en-GB"/>
        </w:rPr>
        <w:t>Rosillon</w:t>
      </w:r>
      <w:proofErr w:type="spellEnd"/>
      <w:r w:rsidRPr="002E4418">
        <w:rPr>
          <w:rFonts w:eastAsia="Times New Roman"/>
          <w:color w:val="000000"/>
          <w:sz w:val="20"/>
          <w:szCs w:val="20"/>
          <w:lang w:val="en-GB"/>
        </w:rPr>
        <w:t xml:space="preserve">, D., Tychon, B., &amp; Ben-Dor, E. (2008). Laboratory, field and airborne spectroscopy for monitoring organic carbon content in agricultural soils. </w:t>
      </w:r>
      <w:proofErr w:type="spellStart"/>
      <w:r w:rsidRPr="002E4418">
        <w:rPr>
          <w:rFonts w:eastAsia="Times New Roman"/>
          <w:color w:val="000000"/>
          <w:sz w:val="20"/>
          <w:szCs w:val="20"/>
          <w:lang w:val="en-GB"/>
        </w:rPr>
        <w:t>Geoderma</w:t>
      </w:r>
      <w:proofErr w:type="spellEnd"/>
      <w:r w:rsidRPr="002E4418">
        <w:rPr>
          <w:rFonts w:eastAsia="Times New Roman"/>
          <w:color w:val="000000"/>
          <w:sz w:val="20"/>
          <w:szCs w:val="20"/>
          <w:lang w:val="en-GB"/>
        </w:rPr>
        <w:t>, 144(1–2), 395–404. https://doi.org/10.1016/j.geoderma.2007.12.009</w:t>
      </w:r>
    </w:p>
    <w:p w14:paraId="31D33940"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 xml:space="preserve">Studdert, G. A., </w:t>
      </w:r>
      <w:proofErr w:type="spellStart"/>
      <w:r w:rsidRPr="002E4418">
        <w:rPr>
          <w:rFonts w:eastAsia="Times New Roman"/>
          <w:color w:val="000000"/>
          <w:sz w:val="20"/>
          <w:szCs w:val="20"/>
          <w:lang w:val="en-GB"/>
        </w:rPr>
        <w:t>Monterubbianesi</w:t>
      </w:r>
      <w:proofErr w:type="spellEnd"/>
      <w:r w:rsidRPr="002E4418">
        <w:rPr>
          <w:rFonts w:eastAsia="Times New Roman"/>
          <w:color w:val="000000"/>
          <w:sz w:val="20"/>
          <w:szCs w:val="20"/>
          <w:lang w:val="en-GB"/>
        </w:rPr>
        <w:t xml:space="preserve">, M. G., &amp; Domínguez, G. F. (2011). Use of RothC to simulate changes of organic carbon stock in the arable layer of a </w:t>
      </w:r>
      <w:proofErr w:type="spellStart"/>
      <w:r w:rsidRPr="002E4418">
        <w:rPr>
          <w:rFonts w:eastAsia="Times New Roman"/>
          <w:color w:val="000000"/>
          <w:sz w:val="20"/>
          <w:szCs w:val="20"/>
          <w:lang w:val="en-GB"/>
        </w:rPr>
        <w:t>Mollisol</w:t>
      </w:r>
      <w:proofErr w:type="spellEnd"/>
      <w:r w:rsidRPr="002E4418">
        <w:rPr>
          <w:rFonts w:eastAsia="Times New Roman"/>
          <w:color w:val="000000"/>
          <w:sz w:val="20"/>
          <w:szCs w:val="20"/>
          <w:lang w:val="en-GB"/>
        </w:rPr>
        <w:t xml:space="preserve"> of the southeastern Pampas under continuous cropping. Soil and Tillage Research, 117, 191–200. https://doi.org/10.1016/j.still.2011.10.006</w:t>
      </w:r>
    </w:p>
    <w:p w14:paraId="1AFD36A2"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 xml:space="preserve">Urbina-Salazar, D., </w:t>
      </w:r>
      <w:proofErr w:type="spellStart"/>
      <w:r w:rsidRPr="002E4418">
        <w:rPr>
          <w:rFonts w:eastAsia="Times New Roman"/>
          <w:color w:val="000000"/>
          <w:sz w:val="20"/>
          <w:szCs w:val="20"/>
          <w:lang w:val="en-GB"/>
        </w:rPr>
        <w:t>Vaudour</w:t>
      </w:r>
      <w:proofErr w:type="spellEnd"/>
      <w:r w:rsidRPr="002E4418">
        <w:rPr>
          <w:rFonts w:eastAsia="Times New Roman"/>
          <w:color w:val="000000"/>
          <w:sz w:val="20"/>
          <w:szCs w:val="20"/>
          <w:lang w:val="en-GB"/>
        </w:rPr>
        <w:t xml:space="preserve">, E., Baghdadi, N., </w:t>
      </w:r>
      <w:proofErr w:type="spellStart"/>
      <w:r w:rsidRPr="002E4418">
        <w:rPr>
          <w:rFonts w:eastAsia="Times New Roman"/>
          <w:color w:val="000000"/>
          <w:sz w:val="20"/>
          <w:szCs w:val="20"/>
          <w:lang w:val="en-GB"/>
        </w:rPr>
        <w:t>Ceschia</w:t>
      </w:r>
      <w:proofErr w:type="spellEnd"/>
      <w:r w:rsidRPr="002E4418">
        <w:rPr>
          <w:rFonts w:eastAsia="Times New Roman"/>
          <w:color w:val="000000"/>
          <w:sz w:val="20"/>
          <w:szCs w:val="20"/>
          <w:lang w:val="en-GB"/>
        </w:rPr>
        <w:t xml:space="preserve">, E., Richer-de-Forges, A. C., Lehmann, S., &amp; </w:t>
      </w:r>
      <w:proofErr w:type="spellStart"/>
      <w:r w:rsidRPr="002E4418">
        <w:rPr>
          <w:rFonts w:eastAsia="Times New Roman"/>
          <w:color w:val="000000"/>
          <w:sz w:val="20"/>
          <w:szCs w:val="20"/>
          <w:lang w:val="en-GB"/>
        </w:rPr>
        <w:t>Arrouays</w:t>
      </w:r>
      <w:proofErr w:type="spellEnd"/>
      <w:r w:rsidRPr="002E4418">
        <w:rPr>
          <w:rFonts w:eastAsia="Times New Roman"/>
          <w:color w:val="000000"/>
          <w:sz w:val="20"/>
          <w:szCs w:val="20"/>
          <w:lang w:val="en-GB"/>
        </w:rPr>
        <w:t>, D. (2021). Using Sentinel-2 Images for Soil Organic Carbon Content Mapping in Croplands of Southwestern France. The Usefulness of Sentinel-1/2 Derived Moisture Maps and Mismatches between Sentinel Images and Sampling Dates. Remote Sensing, 13(24), 5115. https://doi.org/10.3390/rs13245115</w:t>
      </w:r>
    </w:p>
    <w:p w14:paraId="7F25A7AF" w14:textId="77777777" w:rsidR="001F3633" w:rsidRPr="004D4ADC"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4D4ADC">
        <w:rPr>
          <w:rFonts w:eastAsia="Times New Roman"/>
          <w:color w:val="000000"/>
          <w:sz w:val="20"/>
          <w:szCs w:val="20"/>
          <w:lang w:val="en-GB"/>
        </w:rPr>
        <w:t>Vågen, T.-G., &amp; Winowiecki, L. A. (2013). Mapping of soil organic carbon stocks for spatially explicit assessments of climate change mitigation potential. Environmental Research Letters, 8(1), 015011. https://doi.org/10.1088/1748-9326/8/1/015011</w:t>
      </w:r>
    </w:p>
    <w:p w14:paraId="629EE5AD" w14:textId="77777777" w:rsidR="001F3633" w:rsidRPr="004D4ADC"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4D4ADC">
        <w:rPr>
          <w:rFonts w:eastAsia="Times New Roman"/>
          <w:color w:val="000000"/>
          <w:sz w:val="20"/>
          <w:szCs w:val="20"/>
          <w:lang w:val="en-GB"/>
        </w:rPr>
        <w:t xml:space="preserve">Vågen, T.-G., Winowiecki, L. A., Abegaz, A., &amp; Hadgu, K. M. (2013). Landsat-based approaches for mapping of land degradation prevalence and soil functional properties in Ethiopia. Remote </w:t>
      </w:r>
      <w:r w:rsidRPr="004D4ADC">
        <w:rPr>
          <w:rFonts w:eastAsia="Times New Roman"/>
          <w:color w:val="000000"/>
          <w:sz w:val="20"/>
          <w:szCs w:val="20"/>
          <w:lang w:val="en-GB"/>
        </w:rPr>
        <w:lastRenderedPageBreak/>
        <w:t>Sensing of Environment, 134, 266–275. https://doi.org/10.1016/j.rse.2013.03.006</w:t>
      </w:r>
    </w:p>
    <w:p w14:paraId="04DDF67E" w14:textId="77777777" w:rsidR="001F3633" w:rsidRPr="004D4ADC"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4D4ADC">
        <w:rPr>
          <w:rFonts w:eastAsia="Times New Roman"/>
          <w:color w:val="000000"/>
          <w:sz w:val="20"/>
          <w:szCs w:val="20"/>
          <w:lang w:val="en-GB"/>
        </w:rPr>
        <w:t>Vågen, T.-G., Winowiecki, L. A., Twine, W., &amp; Vaughan, K. (2018). Spatial Gradients of Ecosystem Health Indicators across a Human-Impacted Semiarid Savanna. Journal of Environmental Quality, 47(4), 746–757. https://doi.org/10.2134/jeq2017.07.0300</w:t>
      </w:r>
    </w:p>
    <w:p w14:paraId="5FE257CF"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proofErr w:type="spellStart"/>
      <w:r w:rsidRPr="004D4ADC">
        <w:rPr>
          <w:rFonts w:eastAsia="Times New Roman"/>
          <w:color w:val="000000"/>
          <w:sz w:val="20"/>
          <w:szCs w:val="20"/>
          <w:lang w:val="en-GB"/>
        </w:rPr>
        <w:t>Vaudour</w:t>
      </w:r>
      <w:proofErr w:type="spellEnd"/>
      <w:r w:rsidRPr="004D4ADC">
        <w:rPr>
          <w:rFonts w:eastAsia="Times New Roman"/>
          <w:color w:val="000000"/>
          <w:sz w:val="20"/>
          <w:szCs w:val="20"/>
          <w:lang w:val="en-GB"/>
        </w:rPr>
        <w:t xml:space="preserve">, E., Gomez, C., Loiseau, T., Baghdadi, N., Loubet, B., </w:t>
      </w:r>
      <w:proofErr w:type="spellStart"/>
      <w:r w:rsidRPr="004D4ADC">
        <w:rPr>
          <w:rFonts w:eastAsia="Times New Roman"/>
          <w:color w:val="000000"/>
          <w:sz w:val="20"/>
          <w:szCs w:val="20"/>
          <w:lang w:val="en-GB"/>
        </w:rPr>
        <w:t>Arrouays</w:t>
      </w:r>
      <w:proofErr w:type="spellEnd"/>
      <w:r w:rsidRPr="004D4ADC">
        <w:rPr>
          <w:rFonts w:eastAsia="Times New Roman"/>
          <w:color w:val="000000"/>
          <w:sz w:val="20"/>
          <w:szCs w:val="20"/>
          <w:lang w:val="en-GB"/>
        </w:rPr>
        <w:t xml:space="preserve">, D., Ali, L., &amp; </w:t>
      </w:r>
      <w:proofErr w:type="spellStart"/>
      <w:r w:rsidRPr="004D4ADC">
        <w:rPr>
          <w:rFonts w:eastAsia="Times New Roman"/>
          <w:color w:val="000000"/>
          <w:sz w:val="20"/>
          <w:szCs w:val="20"/>
          <w:lang w:val="en-GB"/>
        </w:rPr>
        <w:t>Lagacherie</w:t>
      </w:r>
      <w:proofErr w:type="spellEnd"/>
      <w:r w:rsidRPr="004D4ADC">
        <w:rPr>
          <w:rFonts w:eastAsia="Times New Roman"/>
          <w:color w:val="000000"/>
          <w:sz w:val="20"/>
          <w:szCs w:val="20"/>
          <w:lang w:val="en-GB"/>
        </w:rPr>
        <w:t xml:space="preserve">, P. (2019). The Impact of Acquisition Date on the Prediction Performance of Topsoil Organic Carbon from Sentinel-2 for Croplands. Remote Sensing, 11(18), 2143. </w:t>
      </w:r>
      <w:hyperlink r:id="rId9" w:history="1">
        <w:r w:rsidRPr="004D4ADC">
          <w:rPr>
            <w:rStyle w:val="Hyperlink"/>
            <w:rFonts w:eastAsia="Times New Roman"/>
            <w:sz w:val="20"/>
            <w:szCs w:val="20"/>
            <w:lang w:val="en-GB"/>
          </w:rPr>
          <w:t>https://doi.org/10.3390/rs11182143</w:t>
        </w:r>
      </w:hyperlink>
    </w:p>
    <w:p w14:paraId="63FB5470"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 xml:space="preserve">Viscarra Rossel, R. A., </w:t>
      </w:r>
      <w:proofErr w:type="spellStart"/>
      <w:r w:rsidRPr="002E4418">
        <w:rPr>
          <w:rFonts w:eastAsia="Times New Roman"/>
          <w:color w:val="000000"/>
          <w:sz w:val="20"/>
          <w:szCs w:val="20"/>
          <w:lang w:val="en-GB"/>
        </w:rPr>
        <w:t>Lobsey</w:t>
      </w:r>
      <w:proofErr w:type="spellEnd"/>
      <w:r w:rsidRPr="002E4418">
        <w:rPr>
          <w:rFonts w:eastAsia="Times New Roman"/>
          <w:color w:val="000000"/>
          <w:sz w:val="20"/>
          <w:szCs w:val="20"/>
          <w:lang w:val="en-GB"/>
        </w:rPr>
        <w:t>, C. R., Sharman, C., Flick, P., &amp; McLachlan, G. (2017). Novel Proximal Sensing for Monitoring Soil Organic C Stocks and Condition. Environmental Science &amp; Technology, 51(10), 5630–5641. https://doi.org/10.1021/acs.est.7b00889</w:t>
      </w:r>
    </w:p>
    <w:p w14:paraId="3BE335F6"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 xml:space="preserve">Viscarra Rossel, R. A., </w:t>
      </w:r>
      <w:proofErr w:type="spellStart"/>
      <w:r w:rsidRPr="002E4418">
        <w:rPr>
          <w:rFonts w:eastAsia="Times New Roman"/>
          <w:color w:val="000000"/>
          <w:sz w:val="20"/>
          <w:szCs w:val="20"/>
          <w:lang w:val="en-GB"/>
        </w:rPr>
        <w:t>Walvoort</w:t>
      </w:r>
      <w:proofErr w:type="spellEnd"/>
      <w:r w:rsidRPr="002E4418">
        <w:rPr>
          <w:rFonts w:eastAsia="Times New Roman"/>
          <w:color w:val="000000"/>
          <w:sz w:val="20"/>
          <w:szCs w:val="20"/>
          <w:lang w:val="en-GB"/>
        </w:rPr>
        <w:t xml:space="preserve">, D. J. J., McBratney, A. B., Janik, L. J., &amp; </w:t>
      </w:r>
      <w:proofErr w:type="spellStart"/>
      <w:r w:rsidRPr="002E4418">
        <w:rPr>
          <w:rFonts w:eastAsia="Times New Roman"/>
          <w:color w:val="000000"/>
          <w:sz w:val="20"/>
          <w:szCs w:val="20"/>
          <w:lang w:val="en-GB"/>
        </w:rPr>
        <w:t>Skjemstad</w:t>
      </w:r>
      <w:proofErr w:type="spellEnd"/>
      <w:r w:rsidRPr="002E4418">
        <w:rPr>
          <w:rFonts w:eastAsia="Times New Roman"/>
          <w:color w:val="000000"/>
          <w:sz w:val="20"/>
          <w:szCs w:val="20"/>
          <w:lang w:val="en-GB"/>
        </w:rPr>
        <w:t xml:space="preserve">, J. O. (2006). Visible, near infrared, mid infrared or combined diffuse reflectance spectroscopy for simultaneous assessment of various soil properties. </w:t>
      </w:r>
      <w:proofErr w:type="spellStart"/>
      <w:r w:rsidRPr="002E4418">
        <w:rPr>
          <w:rFonts w:eastAsia="Times New Roman"/>
          <w:color w:val="000000"/>
          <w:sz w:val="20"/>
          <w:szCs w:val="20"/>
          <w:lang w:val="en-GB"/>
        </w:rPr>
        <w:t>Geoderma</w:t>
      </w:r>
      <w:proofErr w:type="spellEnd"/>
      <w:r w:rsidRPr="002E4418">
        <w:rPr>
          <w:rFonts w:eastAsia="Times New Roman"/>
          <w:color w:val="000000"/>
          <w:sz w:val="20"/>
          <w:szCs w:val="20"/>
          <w:lang w:val="en-GB"/>
        </w:rPr>
        <w:t>, 131(1–2), 59–75. https://doi.org/10.1016/j.geoderma.2005.03.007</w:t>
      </w:r>
    </w:p>
    <w:p w14:paraId="169A0014" w14:textId="77777777" w:rsidR="001F3633" w:rsidRPr="002E4418" w:rsidRDefault="001F3633" w:rsidP="001F3633">
      <w:pPr>
        <w:widowControl w:val="0"/>
        <w:pBdr>
          <w:top w:val="nil"/>
          <w:left w:val="nil"/>
          <w:bottom w:val="nil"/>
          <w:right w:val="nil"/>
          <w:between w:val="nil"/>
        </w:pBdr>
        <w:ind w:left="567" w:hanging="567"/>
        <w:jc w:val="both"/>
        <w:rPr>
          <w:rFonts w:eastAsia="Times New Roman"/>
          <w:sz w:val="20"/>
          <w:szCs w:val="20"/>
          <w:lang w:val="en-GB"/>
        </w:rPr>
      </w:pPr>
      <w:r w:rsidRPr="002E4418">
        <w:rPr>
          <w:rFonts w:eastAsia="Times New Roman"/>
          <w:color w:val="000000"/>
          <w:sz w:val="20"/>
          <w:szCs w:val="20"/>
          <w:lang w:val="en-GB"/>
        </w:rPr>
        <w:t xml:space="preserve">Ward, K. J., </w:t>
      </w:r>
      <w:proofErr w:type="spellStart"/>
      <w:r w:rsidRPr="002E4418">
        <w:rPr>
          <w:rFonts w:eastAsia="Times New Roman"/>
          <w:color w:val="000000"/>
          <w:sz w:val="20"/>
          <w:szCs w:val="20"/>
          <w:lang w:val="en-GB"/>
        </w:rPr>
        <w:t>Chabrillat</w:t>
      </w:r>
      <w:proofErr w:type="spellEnd"/>
      <w:r w:rsidRPr="002E4418">
        <w:rPr>
          <w:rFonts w:eastAsia="Times New Roman"/>
          <w:color w:val="000000"/>
          <w:sz w:val="20"/>
          <w:szCs w:val="20"/>
          <w:lang w:val="en-GB"/>
        </w:rPr>
        <w:t xml:space="preserve">, S., Brell, M., Castaldi, F., Spengler, D., &amp; Foerster, S. (2020). Mapping Soil Organic Carbon for Airborne and Simulated </w:t>
      </w:r>
      <w:proofErr w:type="spellStart"/>
      <w:r w:rsidRPr="002E4418">
        <w:rPr>
          <w:rFonts w:eastAsia="Times New Roman"/>
          <w:color w:val="000000"/>
          <w:sz w:val="20"/>
          <w:szCs w:val="20"/>
          <w:lang w:val="en-GB"/>
        </w:rPr>
        <w:t>EnMAP</w:t>
      </w:r>
      <w:proofErr w:type="spellEnd"/>
      <w:r w:rsidRPr="002E4418">
        <w:rPr>
          <w:rFonts w:eastAsia="Times New Roman"/>
          <w:color w:val="000000"/>
          <w:sz w:val="20"/>
          <w:szCs w:val="20"/>
          <w:lang w:val="en-GB"/>
        </w:rPr>
        <w:t xml:space="preserve"> Imagery Using the LUCAS Soil Database and a </w:t>
      </w:r>
      <w:r w:rsidRPr="002E4418">
        <w:rPr>
          <w:rFonts w:eastAsia="Times New Roman"/>
          <w:sz w:val="20"/>
          <w:szCs w:val="20"/>
          <w:lang w:val="en-GB"/>
        </w:rPr>
        <w:t>Local PLSR. Remote Sensing, 12(20), 3451. https://doi.org/10.3390/rs12203451</w:t>
      </w:r>
    </w:p>
    <w:p w14:paraId="7B1461EC"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rPr>
      </w:pPr>
      <w:r w:rsidRPr="002E4418">
        <w:rPr>
          <w:rFonts w:eastAsia="Times New Roman"/>
          <w:color w:val="000000"/>
          <w:sz w:val="20"/>
          <w:szCs w:val="20"/>
          <w:lang w:val="en-GB"/>
        </w:rPr>
        <w:t xml:space="preserve">Winowiecki, L., Vågen, T.-G., &amp; </w:t>
      </w:r>
      <w:proofErr w:type="spellStart"/>
      <w:r w:rsidRPr="002E4418">
        <w:rPr>
          <w:rFonts w:eastAsia="Times New Roman"/>
          <w:color w:val="000000"/>
          <w:sz w:val="20"/>
          <w:szCs w:val="20"/>
          <w:lang w:val="en-GB"/>
        </w:rPr>
        <w:t>Huising</w:t>
      </w:r>
      <w:proofErr w:type="spellEnd"/>
      <w:r w:rsidRPr="002E4418">
        <w:rPr>
          <w:rFonts w:eastAsia="Times New Roman"/>
          <w:color w:val="000000"/>
          <w:sz w:val="20"/>
          <w:szCs w:val="20"/>
          <w:lang w:val="en-GB"/>
        </w:rPr>
        <w:t xml:space="preserve">, J. (2016). Effects of land cover on ecosystem services in Tanzania: A spatial assessment of soil organic carbon. </w:t>
      </w:r>
      <w:r w:rsidRPr="002E4418">
        <w:rPr>
          <w:rFonts w:eastAsia="Times New Roman"/>
          <w:color w:val="000000"/>
          <w:sz w:val="20"/>
          <w:szCs w:val="20"/>
        </w:rPr>
        <w:t>Geoderma, 263, 274–283. https://doi.org/10.1016/j.geoderma.2015.03.010</w:t>
      </w:r>
    </w:p>
    <w:p w14:paraId="41D3D687" w14:textId="2A59A039"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rPr>
        <w:t xml:space="preserve">Zepp, S., Heiden, U., Bachmann, M., Wiesmeier, M., Steininger, M., &amp; van Wesemael, B. (2021). </w:t>
      </w:r>
      <w:r w:rsidRPr="002E4418">
        <w:rPr>
          <w:rFonts w:eastAsia="Times New Roman"/>
          <w:color w:val="000000"/>
          <w:sz w:val="20"/>
          <w:szCs w:val="20"/>
          <w:lang w:val="en-GB"/>
        </w:rPr>
        <w:t xml:space="preserve">Estimation of Soil Organic Carbon Contents in Croplands of Bavaria from </w:t>
      </w:r>
      <w:proofErr w:type="spellStart"/>
      <w:r w:rsidRPr="002E4418">
        <w:rPr>
          <w:rFonts w:eastAsia="Times New Roman"/>
          <w:color w:val="000000"/>
          <w:sz w:val="20"/>
          <w:szCs w:val="20"/>
          <w:lang w:val="en-GB"/>
        </w:rPr>
        <w:t>SCMaP</w:t>
      </w:r>
      <w:proofErr w:type="spellEnd"/>
      <w:r w:rsidRPr="002E4418">
        <w:rPr>
          <w:rFonts w:eastAsia="Times New Roman"/>
          <w:color w:val="000000"/>
          <w:sz w:val="20"/>
          <w:szCs w:val="20"/>
          <w:lang w:val="en-GB"/>
        </w:rPr>
        <w:t xml:space="preserve"> Soil Reflectance Composites. Remote Sensing, 13(16), 3141. </w:t>
      </w:r>
      <w:hyperlink r:id="rId10">
        <w:r w:rsidRPr="002E4418">
          <w:rPr>
            <w:rFonts w:eastAsia="Times New Roman"/>
            <w:color w:val="0000FF"/>
            <w:sz w:val="20"/>
            <w:szCs w:val="20"/>
            <w:u w:val="single"/>
            <w:lang w:val="en-GB"/>
          </w:rPr>
          <w:t>https://doi.org/10.3390/rs13163141</w:t>
        </w:r>
      </w:hyperlink>
    </w:p>
    <w:p w14:paraId="76D9DC78" w14:textId="77777777" w:rsidR="001F3633" w:rsidRPr="002E4418" w:rsidRDefault="001F3633" w:rsidP="001F3633">
      <w:pPr>
        <w:pStyle w:val="Abbildungsbeschreibung1"/>
        <w:spacing w:after="0"/>
        <w:ind w:left="709" w:hanging="709"/>
        <w:rPr>
          <w:rFonts w:eastAsia="Times New Roman"/>
          <w:color w:val="0000FF"/>
          <w:sz w:val="20"/>
          <w:szCs w:val="20"/>
          <w:u w:val="single"/>
        </w:rPr>
      </w:pPr>
      <w:proofErr w:type="spellStart"/>
      <w:r w:rsidRPr="002E4418">
        <w:rPr>
          <w:rFonts w:eastAsia="Times New Roman"/>
          <w:color w:val="000000"/>
          <w:sz w:val="20"/>
          <w:szCs w:val="20"/>
          <w:lang w:val="es-SV"/>
        </w:rPr>
        <w:t>Žížala</w:t>
      </w:r>
      <w:proofErr w:type="spellEnd"/>
      <w:r w:rsidRPr="002E4418">
        <w:rPr>
          <w:rFonts w:eastAsia="Times New Roman"/>
          <w:color w:val="000000"/>
          <w:sz w:val="20"/>
          <w:szCs w:val="20"/>
          <w:lang w:val="es-SV"/>
        </w:rPr>
        <w:t xml:space="preserve">, D., </w:t>
      </w:r>
      <w:proofErr w:type="spellStart"/>
      <w:r w:rsidRPr="002E4418">
        <w:rPr>
          <w:rFonts w:eastAsia="Times New Roman"/>
          <w:color w:val="000000"/>
          <w:sz w:val="20"/>
          <w:szCs w:val="20"/>
          <w:lang w:val="es-SV"/>
        </w:rPr>
        <w:t>Minařík</w:t>
      </w:r>
      <w:proofErr w:type="spellEnd"/>
      <w:r w:rsidRPr="002E4418">
        <w:rPr>
          <w:rFonts w:eastAsia="Times New Roman"/>
          <w:color w:val="000000"/>
          <w:sz w:val="20"/>
          <w:szCs w:val="20"/>
          <w:lang w:val="es-SV"/>
        </w:rPr>
        <w:t xml:space="preserve">, R., &amp; </w:t>
      </w:r>
      <w:proofErr w:type="spellStart"/>
      <w:r w:rsidRPr="002E4418">
        <w:rPr>
          <w:rFonts w:eastAsia="Times New Roman"/>
          <w:color w:val="000000"/>
          <w:sz w:val="20"/>
          <w:szCs w:val="20"/>
          <w:lang w:val="es-SV"/>
        </w:rPr>
        <w:t>Zádorová</w:t>
      </w:r>
      <w:proofErr w:type="spellEnd"/>
      <w:r w:rsidRPr="002E4418">
        <w:rPr>
          <w:rFonts w:eastAsia="Times New Roman"/>
          <w:color w:val="000000"/>
          <w:sz w:val="20"/>
          <w:szCs w:val="20"/>
          <w:lang w:val="es-SV"/>
        </w:rPr>
        <w:t xml:space="preserve">, T. (2019). </w:t>
      </w:r>
      <w:r w:rsidRPr="002E4418">
        <w:rPr>
          <w:rFonts w:eastAsia="Times New Roman"/>
          <w:color w:val="000000"/>
          <w:sz w:val="20"/>
          <w:szCs w:val="20"/>
        </w:rPr>
        <w:t xml:space="preserve">Soil Organic Carbon Mapping Using Multispectral Remote Sensing Data: Prediction Ability of Data with Different Spatial and Spectral Resolutions. Remote Sensing, 11(24), 2947. </w:t>
      </w:r>
      <w:hyperlink r:id="rId11">
        <w:r w:rsidRPr="002E4418">
          <w:rPr>
            <w:rFonts w:eastAsia="Times New Roman"/>
            <w:color w:val="0000FF"/>
            <w:sz w:val="20"/>
            <w:szCs w:val="20"/>
            <w:u w:val="single"/>
          </w:rPr>
          <w:t>https://doi.org/10.3390/rs11242947</w:t>
        </w:r>
      </w:hyperlink>
    </w:p>
    <w:p w14:paraId="021EB88E" w14:textId="564D2ABE"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 xml:space="preserve">Ji, W., Viscarra Rossel, R. A., &amp; Shi, Z. (2015). Accounting for the effects of water and the environment on proximally sensed vis-NIR soil spectra and their calibrations: Accounting for the effects of water on field soil spectra. European Journal of Soil Science, 66(3), 555–565. </w:t>
      </w:r>
      <w:hyperlink r:id="rId12" w:history="1">
        <w:r w:rsidRPr="002E4418">
          <w:rPr>
            <w:rStyle w:val="Hyperlink"/>
            <w:rFonts w:eastAsia="Times New Roman"/>
            <w:sz w:val="20"/>
            <w:szCs w:val="20"/>
            <w:lang w:val="en-GB"/>
          </w:rPr>
          <w:t>https://doi.org/10.1111/ejss.12239</w:t>
        </w:r>
      </w:hyperlink>
    </w:p>
    <w:p w14:paraId="2E4A990F" w14:textId="564D2ABE"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Kusumo, B. H. (2018). In Situ Measurement of Soil Carbon with Depth using Near Infrared (NIR) Spectroscopy. IOP Conference Series: Materials Science and Engineering, 434, 012235. https://doi.org/10.1088/1757-899X/434/1/012235</w:t>
      </w:r>
    </w:p>
    <w:p w14:paraId="1A40DC96"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lang w:val="en-GB"/>
        </w:rPr>
        <w:t xml:space="preserve">Nawar, S., Abdul </w:t>
      </w:r>
      <w:proofErr w:type="spellStart"/>
      <w:r w:rsidRPr="002E4418">
        <w:rPr>
          <w:rFonts w:eastAsia="Times New Roman"/>
          <w:color w:val="000000"/>
          <w:sz w:val="20"/>
          <w:szCs w:val="20"/>
          <w:lang w:val="en-GB"/>
        </w:rPr>
        <w:t>Munnaf</w:t>
      </w:r>
      <w:proofErr w:type="spellEnd"/>
      <w:r w:rsidRPr="002E4418">
        <w:rPr>
          <w:rFonts w:eastAsia="Times New Roman"/>
          <w:color w:val="000000"/>
          <w:sz w:val="20"/>
          <w:szCs w:val="20"/>
          <w:lang w:val="en-GB"/>
        </w:rPr>
        <w:t xml:space="preserve">, M., &amp; </w:t>
      </w:r>
      <w:proofErr w:type="spellStart"/>
      <w:r w:rsidRPr="002E4418">
        <w:rPr>
          <w:rFonts w:eastAsia="Times New Roman"/>
          <w:color w:val="000000"/>
          <w:sz w:val="20"/>
          <w:szCs w:val="20"/>
          <w:lang w:val="en-GB"/>
        </w:rPr>
        <w:t>Mouazen</w:t>
      </w:r>
      <w:proofErr w:type="spellEnd"/>
      <w:r w:rsidRPr="002E4418">
        <w:rPr>
          <w:rFonts w:eastAsia="Times New Roman"/>
          <w:color w:val="000000"/>
          <w:sz w:val="20"/>
          <w:szCs w:val="20"/>
          <w:lang w:val="en-GB"/>
        </w:rPr>
        <w:t>, A. M. (2020). Machine Learning Based On-Line Prediction of Soil Organic Carbon after Removal of Soil Moisture Effect. Remote Sensing, 12(8), 1308. https://doi.org/10.3390/rs12081308</w:t>
      </w:r>
    </w:p>
    <w:p w14:paraId="7DFED698" w14:textId="77777777" w:rsidR="001F3633" w:rsidRPr="002E4418" w:rsidRDefault="001F3633" w:rsidP="001F3633">
      <w:pPr>
        <w:widowControl w:val="0"/>
        <w:pBdr>
          <w:top w:val="nil"/>
          <w:left w:val="nil"/>
          <w:bottom w:val="nil"/>
          <w:right w:val="nil"/>
          <w:between w:val="nil"/>
        </w:pBdr>
        <w:ind w:left="567" w:hanging="567"/>
        <w:jc w:val="both"/>
        <w:rPr>
          <w:rFonts w:eastAsia="Times New Roman"/>
          <w:color w:val="000000"/>
          <w:sz w:val="20"/>
          <w:szCs w:val="20"/>
        </w:rPr>
      </w:pPr>
      <w:r w:rsidRPr="002E4418">
        <w:rPr>
          <w:rFonts w:eastAsia="Times New Roman"/>
          <w:color w:val="000000"/>
          <w:sz w:val="20"/>
          <w:szCs w:val="20"/>
          <w:lang w:val="en-GB"/>
        </w:rPr>
        <w:t xml:space="preserve">Stevens, A., van </w:t>
      </w:r>
      <w:proofErr w:type="spellStart"/>
      <w:r w:rsidRPr="002E4418">
        <w:rPr>
          <w:rFonts w:eastAsia="Times New Roman"/>
          <w:color w:val="000000"/>
          <w:sz w:val="20"/>
          <w:szCs w:val="20"/>
          <w:lang w:val="en-GB"/>
        </w:rPr>
        <w:t>Wesemael</w:t>
      </w:r>
      <w:proofErr w:type="spellEnd"/>
      <w:r w:rsidRPr="002E4418">
        <w:rPr>
          <w:rFonts w:eastAsia="Times New Roman"/>
          <w:color w:val="000000"/>
          <w:sz w:val="20"/>
          <w:szCs w:val="20"/>
          <w:lang w:val="en-GB"/>
        </w:rPr>
        <w:t xml:space="preserve">, B., Bartholomeus, H., </w:t>
      </w:r>
      <w:proofErr w:type="spellStart"/>
      <w:r w:rsidRPr="002E4418">
        <w:rPr>
          <w:rFonts w:eastAsia="Times New Roman"/>
          <w:color w:val="000000"/>
          <w:sz w:val="20"/>
          <w:szCs w:val="20"/>
          <w:lang w:val="en-GB"/>
        </w:rPr>
        <w:t>Rosillon</w:t>
      </w:r>
      <w:proofErr w:type="spellEnd"/>
      <w:r w:rsidRPr="002E4418">
        <w:rPr>
          <w:rFonts w:eastAsia="Times New Roman"/>
          <w:color w:val="000000"/>
          <w:sz w:val="20"/>
          <w:szCs w:val="20"/>
          <w:lang w:val="en-GB"/>
        </w:rPr>
        <w:t xml:space="preserve">, D., Tychon, B., &amp; Ben-Dor, E. (2008). Laboratory, field and airborne spectroscopy for monitoring organic carbon content in agricultural soils. </w:t>
      </w:r>
      <w:r w:rsidRPr="002E4418">
        <w:rPr>
          <w:rFonts w:eastAsia="Times New Roman"/>
          <w:color w:val="000000"/>
          <w:sz w:val="20"/>
          <w:szCs w:val="20"/>
        </w:rPr>
        <w:t>Geoderma, 144(1–2), 395–404. https://doi.org/10.1016/j.geoderma.2007.12.009</w:t>
      </w:r>
    </w:p>
    <w:p w14:paraId="1EC5BF56" w14:textId="77777777" w:rsidR="001F3633" w:rsidRPr="00EA727E" w:rsidRDefault="001F3633" w:rsidP="001F3633">
      <w:pPr>
        <w:widowControl w:val="0"/>
        <w:pBdr>
          <w:top w:val="nil"/>
          <w:left w:val="nil"/>
          <w:bottom w:val="nil"/>
          <w:right w:val="nil"/>
          <w:between w:val="nil"/>
        </w:pBdr>
        <w:ind w:left="567" w:hanging="567"/>
        <w:jc w:val="both"/>
        <w:rPr>
          <w:rFonts w:eastAsia="Times New Roman"/>
          <w:color w:val="000000"/>
          <w:sz w:val="20"/>
          <w:szCs w:val="20"/>
          <w:lang w:val="en-GB"/>
        </w:rPr>
      </w:pPr>
      <w:r w:rsidRPr="002E4418">
        <w:rPr>
          <w:rFonts w:eastAsia="Times New Roman"/>
          <w:color w:val="000000"/>
          <w:sz w:val="20"/>
          <w:szCs w:val="20"/>
        </w:rPr>
        <w:t xml:space="preserve">Zepp, S., Heiden, U., Bachmann, M., Wiesmeier, M., Steininger, M., &amp; van Wesemael, B. (2021). </w:t>
      </w:r>
      <w:r w:rsidRPr="002E4418">
        <w:rPr>
          <w:rFonts w:eastAsia="Times New Roman"/>
          <w:color w:val="000000"/>
          <w:sz w:val="20"/>
          <w:szCs w:val="20"/>
          <w:lang w:val="en-GB"/>
        </w:rPr>
        <w:t xml:space="preserve">Estimation of Soil Organic Carbon Contents in Croplands of Bavaria from </w:t>
      </w:r>
      <w:proofErr w:type="spellStart"/>
      <w:r w:rsidRPr="002E4418">
        <w:rPr>
          <w:rFonts w:eastAsia="Times New Roman"/>
          <w:color w:val="000000"/>
          <w:sz w:val="20"/>
          <w:szCs w:val="20"/>
          <w:lang w:val="en-GB"/>
        </w:rPr>
        <w:t>SCMaP</w:t>
      </w:r>
      <w:proofErr w:type="spellEnd"/>
      <w:r w:rsidRPr="002E4418">
        <w:rPr>
          <w:rFonts w:eastAsia="Times New Roman"/>
          <w:color w:val="000000"/>
          <w:sz w:val="20"/>
          <w:szCs w:val="20"/>
          <w:lang w:val="en-GB"/>
        </w:rPr>
        <w:t xml:space="preserve"> Soil Reflectance Composites. Remote Sensing, 13(16), 3141. </w:t>
      </w:r>
      <w:hyperlink r:id="rId13">
        <w:r w:rsidRPr="002E4418">
          <w:rPr>
            <w:rFonts w:eastAsia="Times New Roman"/>
            <w:color w:val="0000FF"/>
            <w:sz w:val="20"/>
            <w:szCs w:val="20"/>
            <w:u w:val="single"/>
            <w:lang w:val="en-GB"/>
          </w:rPr>
          <w:t>https://doi.org/10.3390/rs13163141</w:t>
        </w:r>
      </w:hyperlink>
    </w:p>
    <w:sectPr w:rsidR="001F3633" w:rsidRPr="00EA727E">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D4EAAF3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9F6A1BD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472E1C0E"/>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3306B8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27621FC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C62456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CFEADF2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72CB9A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B946453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35214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F7E7F98"/>
    <w:multiLevelType w:val="multilevel"/>
    <w:tmpl w:val="8C60E60C"/>
    <w:lvl w:ilvl="0">
      <w:start w:val="1"/>
      <w:numFmt w:val="lowerRoman"/>
      <w:lvlText w:val="%1."/>
      <w:lvlJc w:val="left"/>
      <w:pPr>
        <w:ind w:left="1080" w:hanging="720"/>
      </w:pPr>
      <w:rPr>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06D391D"/>
    <w:multiLevelType w:val="hybridMultilevel"/>
    <w:tmpl w:val="E9E80806"/>
    <w:lvl w:ilvl="0" w:tplc="441691E2">
      <w:start w:val="1"/>
      <w:numFmt w:val="decimal"/>
      <w:lvlText w:val="%1."/>
      <w:lvlJc w:val="left"/>
      <w:pPr>
        <w:ind w:left="720" w:hanging="360"/>
      </w:pPr>
    </w:lvl>
    <w:lvl w:ilvl="1" w:tplc="01F8E84C">
      <w:start w:val="1"/>
      <w:numFmt w:val="lowerLetter"/>
      <w:lvlText w:val="%2."/>
      <w:lvlJc w:val="left"/>
      <w:pPr>
        <w:ind w:left="1440" w:hanging="360"/>
      </w:pPr>
    </w:lvl>
    <w:lvl w:ilvl="2" w:tplc="4C803BA0">
      <w:start w:val="1"/>
      <w:numFmt w:val="lowerRoman"/>
      <w:lvlText w:val="%3."/>
      <w:lvlJc w:val="right"/>
      <w:pPr>
        <w:ind w:left="2160" w:hanging="180"/>
      </w:pPr>
    </w:lvl>
    <w:lvl w:ilvl="3" w:tplc="D4F451BA">
      <w:start w:val="1"/>
      <w:numFmt w:val="decimal"/>
      <w:lvlText w:val="%4."/>
      <w:lvlJc w:val="left"/>
      <w:pPr>
        <w:ind w:left="2880" w:hanging="360"/>
      </w:pPr>
    </w:lvl>
    <w:lvl w:ilvl="4" w:tplc="BE9E5DE4">
      <w:start w:val="1"/>
      <w:numFmt w:val="lowerLetter"/>
      <w:lvlText w:val="%5."/>
      <w:lvlJc w:val="left"/>
      <w:pPr>
        <w:ind w:left="3600" w:hanging="360"/>
      </w:pPr>
    </w:lvl>
    <w:lvl w:ilvl="5" w:tplc="7B0E30CA">
      <w:start w:val="1"/>
      <w:numFmt w:val="lowerRoman"/>
      <w:lvlText w:val="%6."/>
      <w:lvlJc w:val="right"/>
      <w:pPr>
        <w:ind w:left="4320" w:hanging="180"/>
      </w:pPr>
    </w:lvl>
    <w:lvl w:ilvl="6" w:tplc="40F44D34">
      <w:start w:val="1"/>
      <w:numFmt w:val="decimal"/>
      <w:lvlText w:val="%7."/>
      <w:lvlJc w:val="left"/>
      <w:pPr>
        <w:ind w:left="5040" w:hanging="360"/>
      </w:pPr>
    </w:lvl>
    <w:lvl w:ilvl="7" w:tplc="349A6ADA">
      <w:start w:val="1"/>
      <w:numFmt w:val="lowerLetter"/>
      <w:lvlText w:val="%8."/>
      <w:lvlJc w:val="left"/>
      <w:pPr>
        <w:ind w:left="5760" w:hanging="360"/>
      </w:pPr>
    </w:lvl>
    <w:lvl w:ilvl="8" w:tplc="993C13EC">
      <w:start w:val="1"/>
      <w:numFmt w:val="lowerRoman"/>
      <w:lvlText w:val="%9."/>
      <w:lvlJc w:val="right"/>
      <w:pPr>
        <w:ind w:left="6480" w:hanging="180"/>
      </w:pPr>
    </w:lvl>
  </w:abstractNum>
  <w:abstractNum w:abstractNumId="12" w15:restartNumberingAfterBreak="0">
    <w:nsid w:val="11454701"/>
    <w:multiLevelType w:val="hybridMultilevel"/>
    <w:tmpl w:val="6748BF18"/>
    <w:lvl w:ilvl="0" w:tplc="AB382AB0">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14343023"/>
    <w:multiLevelType w:val="hybridMultilevel"/>
    <w:tmpl w:val="D73238E6"/>
    <w:lvl w:ilvl="0" w:tplc="B74095C4">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8760AEF"/>
    <w:multiLevelType w:val="hybridMultilevel"/>
    <w:tmpl w:val="5A2225D6"/>
    <w:lvl w:ilvl="0" w:tplc="EE7C98E0">
      <w:start w:val="1"/>
      <w:numFmt w:val="bullet"/>
      <w:lvlText w:val=""/>
      <w:lvlJc w:val="left"/>
      <w:pPr>
        <w:ind w:left="1080" w:hanging="360"/>
      </w:pPr>
      <w:rPr>
        <w:rFonts w:ascii="Symbol" w:hAnsi="Symbol"/>
      </w:rPr>
    </w:lvl>
    <w:lvl w:ilvl="1" w:tplc="359AB6AE">
      <w:start w:val="1"/>
      <w:numFmt w:val="bullet"/>
      <w:lvlText w:val=""/>
      <w:lvlJc w:val="left"/>
      <w:pPr>
        <w:ind w:left="1080" w:hanging="360"/>
      </w:pPr>
      <w:rPr>
        <w:rFonts w:ascii="Symbol" w:hAnsi="Symbol"/>
      </w:rPr>
    </w:lvl>
    <w:lvl w:ilvl="2" w:tplc="D5722574">
      <w:start w:val="1"/>
      <w:numFmt w:val="bullet"/>
      <w:lvlText w:val=""/>
      <w:lvlJc w:val="left"/>
      <w:pPr>
        <w:ind w:left="1080" w:hanging="360"/>
      </w:pPr>
      <w:rPr>
        <w:rFonts w:ascii="Symbol" w:hAnsi="Symbol"/>
      </w:rPr>
    </w:lvl>
    <w:lvl w:ilvl="3" w:tplc="459012E8">
      <w:start w:val="1"/>
      <w:numFmt w:val="bullet"/>
      <w:lvlText w:val=""/>
      <w:lvlJc w:val="left"/>
      <w:pPr>
        <w:ind w:left="1080" w:hanging="360"/>
      </w:pPr>
      <w:rPr>
        <w:rFonts w:ascii="Symbol" w:hAnsi="Symbol"/>
      </w:rPr>
    </w:lvl>
    <w:lvl w:ilvl="4" w:tplc="CD9E9D5E">
      <w:start w:val="1"/>
      <w:numFmt w:val="bullet"/>
      <w:lvlText w:val=""/>
      <w:lvlJc w:val="left"/>
      <w:pPr>
        <w:ind w:left="1080" w:hanging="360"/>
      </w:pPr>
      <w:rPr>
        <w:rFonts w:ascii="Symbol" w:hAnsi="Symbol"/>
      </w:rPr>
    </w:lvl>
    <w:lvl w:ilvl="5" w:tplc="C2723FAA">
      <w:start w:val="1"/>
      <w:numFmt w:val="bullet"/>
      <w:lvlText w:val=""/>
      <w:lvlJc w:val="left"/>
      <w:pPr>
        <w:ind w:left="1080" w:hanging="360"/>
      </w:pPr>
      <w:rPr>
        <w:rFonts w:ascii="Symbol" w:hAnsi="Symbol"/>
      </w:rPr>
    </w:lvl>
    <w:lvl w:ilvl="6" w:tplc="E96C988C">
      <w:start w:val="1"/>
      <w:numFmt w:val="bullet"/>
      <w:lvlText w:val=""/>
      <w:lvlJc w:val="left"/>
      <w:pPr>
        <w:ind w:left="1080" w:hanging="360"/>
      </w:pPr>
      <w:rPr>
        <w:rFonts w:ascii="Symbol" w:hAnsi="Symbol"/>
      </w:rPr>
    </w:lvl>
    <w:lvl w:ilvl="7" w:tplc="99B8B232">
      <w:start w:val="1"/>
      <w:numFmt w:val="bullet"/>
      <w:lvlText w:val=""/>
      <w:lvlJc w:val="left"/>
      <w:pPr>
        <w:ind w:left="1080" w:hanging="360"/>
      </w:pPr>
      <w:rPr>
        <w:rFonts w:ascii="Symbol" w:hAnsi="Symbol"/>
      </w:rPr>
    </w:lvl>
    <w:lvl w:ilvl="8" w:tplc="9A2AAD6C">
      <w:start w:val="1"/>
      <w:numFmt w:val="bullet"/>
      <w:lvlText w:val=""/>
      <w:lvlJc w:val="left"/>
      <w:pPr>
        <w:ind w:left="1080" w:hanging="360"/>
      </w:pPr>
      <w:rPr>
        <w:rFonts w:ascii="Symbol" w:hAnsi="Symbol"/>
      </w:rPr>
    </w:lvl>
  </w:abstractNum>
  <w:abstractNum w:abstractNumId="15" w15:restartNumberingAfterBreak="0">
    <w:nsid w:val="1BE603A6"/>
    <w:multiLevelType w:val="multilevel"/>
    <w:tmpl w:val="5D5ADEB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1B31445"/>
    <w:multiLevelType w:val="hybridMultilevel"/>
    <w:tmpl w:val="93C6940A"/>
    <w:lvl w:ilvl="0" w:tplc="AC9C5116">
      <w:start w:val="1"/>
      <w:numFmt w:val="bullet"/>
      <w:lvlText w:val=""/>
      <w:lvlJc w:val="left"/>
      <w:pPr>
        <w:ind w:left="1080" w:hanging="360"/>
      </w:pPr>
      <w:rPr>
        <w:rFonts w:ascii="Symbol" w:hAnsi="Symbol"/>
      </w:rPr>
    </w:lvl>
    <w:lvl w:ilvl="1" w:tplc="5140998E">
      <w:start w:val="1"/>
      <w:numFmt w:val="bullet"/>
      <w:lvlText w:val=""/>
      <w:lvlJc w:val="left"/>
      <w:pPr>
        <w:ind w:left="1080" w:hanging="360"/>
      </w:pPr>
      <w:rPr>
        <w:rFonts w:ascii="Symbol" w:hAnsi="Symbol"/>
      </w:rPr>
    </w:lvl>
    <w:lvl w:ilvl="2" w:tplc="8AD22170">
      <w:start w:val="1"/>
      <w:numFmt w:val="bullet"/>
      <w:lvlText w:val=""/>
      <w:lvlJc w:val="left"/>
      <w:pPr>
        <w:ind w:left="1080" w:hanging="360"/>
      </w:pPr>
      <w:rPr>
        <w:rFonts w:ascii="Symbol" w:hAnsi="Symbol"/>
      </w:rPr>
    </w:lvl>
    <w:lvl w:ilvl="3" w:tplc="1B3880DE">
      <w:start w:val="1"/>
      <w:numFmt w:val="bullet"/>
      <w:lvlText w:val=""/>
      <w:lvlJc w:val="left"/>
      <w:pPr>
        <w:ind w:left="1080" w:hanging="360"/>
      </w:pPr>
      <w:rPr>
        <w:rFonts w:ascii="Symbol" w:hAnsi="Symbol"/>
      </w:rPr>
    </w:lvl>
    <w:lvl w:ilvl="4" w:tplc="66AA1FC4">
      <w:start w:val="1"/>
      <w:numFmt w:val="bullet"/>
      <w:lvlText w:val=""/>
      <w:lvlJc w:val="left"/>
      <w:pPr>
        <w:ind w:left="1080" w:hanging="360"/>
      </w:pPr>
      <w:rPr>
        <w:rFonts w:ascii="Symbol" w:hAnsi="Symbol"/>
      </w:rPr>
    </w:lvl>
    <w:lvl w:ilvl="5" w:tplc="24068586">
      <w:start w:val="1"/>
      <w:numFmt w:val="bullet"/>
      <w:lvlText w:val=""/>
      <w:lvlJc w:val="left"/>
      <w:pPr>
        <w:ind w:left="1080" w:hanging="360"/>
      </w:pPr>
      <w:rPr>
        <w:rFonts w:ascii="Symbol" w:hAnsi="Symbol"/>
      </w:rPr>
    </w:lvl>
    <w:lvl w:ilvl="6" w:tplc="DCE24832">
      <w:start w:val="1"/>
      <w:numFmt w:val="bullet"/>
      <w:lvlText w:val=""/>
      <w:lvlJc w:val="left"/>
      <w:pPr>
        <w:ind w:left="1080" w:hanging="360"/>
      </w:pPr>
      <w:rPr>
        <w:rFonts w:ascii="Symbol" w:hAnsi="Symbol"/>
      </w:rPr>
    </w:lvl>
    <w:lvl w:ilvl="7" w:tplc="047EB4FE">
      <w:start w:val="1"/>
      <w:numFmt w:val="bullet"/>
      <w:lvlText w:val=""/>
      <w:lvlJc w:val="left"/>
      <w:pPr>
        <w:ind w:left="1080" w:hanging="360"/>
      </w:pPr>
      <w:rPr>
        <w:rFonts w:ascii="Symbol" w:hAnsi="Symbol"/>
      </w:rPr>
    </w:lvl>
    <w:lvl w:ilvl="8" w:tplc="205CD2F2">
      <w:start w:val="1"/>
      <w:numFmt w:val="bullet"/>
      <w:lvlText w:val=""/>
      <w:lvlJc w:val="left"/>
      <w:pPr>
        <w:ind w:left="1080" w:hanging="360"/>
      </w:pPr>
      <w:rPr>
        <w:rFonts w:ascii="Symbol" w:hAnsi="Symbol"/>
      </w:rPr>
    </w:lvl>
  </w:abstractNum>
  <w:abstractNum w:abstractNumId="17" w15:restartNumberingAfterBreak="0">
    <w:nsid w:val="233843BF"/>
    <w:multiLevelType w:val="multilevel"/>
    <w:tmpl w:val="844821E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25A557F5"/>
    <w:multiLevelType w:val="hybridMultilevel"/>
    <w:tmpl w:val="31304BAA"/>
    <w:lvl w:ilvl="0" w:tplc="1534D3BC">
      <w:start w:val="1"/>
      <w:numFmt w:val="decimal"/>
      <w:pStyle w:val="TabNum"/>
      <w:lvlText w:val="%1."/>
      <w:lvlJc w:val="left"/>
      <w:pPr>
        <w:ind w:left="720" w:hanging="360"/>
      </w:pPr>
      <w:rPr>
        <w:rFonts w:ascii="Calibri" w:hAnsi="Calibri" w:hint="default"/>
        <w:spacing w:val="-2"/>
        <w:w w:val="99"/>
        <w:sz w:val="22"/>
        <w:szCs w:val="28"/>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15:restartNumberingAfterBreak="0">
    <w:nsid w:val="26A425C8"/>
    <w:multiLevelType w:val="multilevel"/>
    <w:tmpl w:val="00D419E8"/>
    <w:numStyleLink w:val="zzzListeAufzhlungTabelle9"/>
  </w:abstractNum>
  <w:abstractNum w:abstractNumId="20" w15:restartNumberingAfterBreak="0">
    <w:nsid w:val="2749588B"/>
    <w:multiLevelType w:val="hybridMultilevel"/>
    <w:tmpl w:val="1B90E3A2"/>
    <w:lvl w:ilvl="0" w:tplc="823E0042">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27535390"/>
    <w:multiLevelType w:val="multilevel"/>
    <w:tmpl w:val="ED0A5B8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28BC70DF"/>
    <w:multiLevelType w:val="hybridMultilevel"/>
    <w:tmpl w:val="0E4E2C0C"/>
    <w:lvl w:ilvl="0" w:tplc="B74095C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41A19E7"/>
    <w:multiLevelType w:val="multilevel"/>
    <w:tmpl w:val="00D419E8"/>
    <w:styleLink w:val="zzzListeAufzhlungTabelle9"/>
    <w:lvl w:ilvl="0">
      <w:start w:val="1"/>
      <w:numFmt w:val="bullet"/>
      <w:lvlText w:val="•"/>
      <w:lvlJc w:val="left"/>
      <w:pPr>
        <w:ind w:left="227" w:hanging="227"/>
      </w:pPr>
      <w:rPr>
        <w:rFonts w:ascii="Century Gothic" w:hAnsi="Century Gothic" w:hint="default"/>
        <w:color w:val="auto"/>
      </w:rPr>
    </w:lvl>
    <w:lvl w:ilvl="1">
      <w:start w:val="1"/>
      <w:numFmt w:val="bullet"/>
      <w:lvlText w:val="•"/>
      <w:lvlJc w:val="left"/>
      <w:pPr>
        <w:ind w:left="454" w:hanging="227"/>
      </w:pPr>
      <w:rPr>
        <w:rFonts w:ascii="Century Gothic" w:hAnsi="Century Gothic" w:hint="default"/>
        <w:color w:val="auto"/>
      </w:rPr>
    </w:lvl>
    <w:lvl w:ilvl="2">
      <w:start w:val="1"/>
      <w:numFmt w:val="none"/>
      <w:lvlText w:val=""/>
      <w:lvlJc w:val="left"/>
      <w:pPr>
        <w:ind w:left="454" w:hanging="227"/>
      </w:pPr>
      <w:rPr>
        <w:rFonts w:hint="default"/>
      </w:rPr>
    </w:lvl>
    <w:lvl w:ilvl="3">
      <w:start w:val="1"/>
      <w:numFmt w:val="none"/>
      <w:lvlText w:val=""/>
      <w:lvlJc w:val="left"/>
      <w:pPr>
        <w:ind w:left="454" w:hanging="227"/>
      </w:pPr>
      <w:rPr>
        <w:rFonts w:hint="default"/>
      </w:rPr>
    </w:lvl>
    <w:lvl w:ilvl="4">
      <w:start w:val="1"/>
      <w:numFmt w:val="none"/>
      <w:lvlText w:val=""/>
      <w:lvlJc w:val="left"/>
      <w:pPr>
        <w:ind w:left="454" w:hanging="227"/>
      </w:pPr>
      <w:rPr>
        <w:rFonts w:hint="default"/>
      </w:rPr>
    </w:lvl>
    <w:lvl w:ilvl="5">
      <w:start w:val="1"/>
      <w:numFmt w:val="none"/>
      <w:lvlText w:val=""/>
      <w:lvlJc w:val="left"/>
      <w:pPr>
        <w:ind w:left="454" w:hanging="227"/>
      </w:pPr>
      <w:rPr>
        <w:rFonts w:hint="default"/>
      </w:rPr>
    </w:lvl>
    <w:lvl w:ilvl="6">
      <w:start w:val="1"/>
      <w:numFmt w:val="none"/>
      <w:lvlText w:val=""/>
      <w:lvlJc w:val="left"/>
      <w:pPr>
        <w:ind w:left="454" w:hanging="227"/>
      </w:pPr>
      <w:rPr>
        <w:rFonts w:hint="default"/>
      </w:rPr>
    </w:lvl>
    <w:lvl w:ilvl="7">
      <w:start w:val="1"/>
      <w:numFmt w:val="none"/>
      <w:lvlText w:val=""/>
      <w:lvlJc w:val="left"/>
      <w:pPr>
        <w:ind w:left="454" w:hanging="227"/>
      </w:pPr>
      <w:rPr>
        <w:rFonts w:hint="default"/>
      </w:rPr>
    </w:lvl>
    <w:lvl w:ilvl="8">
      <w:start w:val="1"/>
      <w:numFmt w:val="none"/>
      <w:lvlText w:val=""/>
      <w:lvlJc w:val="left"/>
      <w:pPr>
        <w:ind w:left="454" w:hanging="227"/>
      </w:pPr>
      <w:rPr>
        <w:rFonts w:hint="default"/>
      </w:rPr>
    </w:lvl>
  </w:abstractNum>
  <w:abstractNum w:abstractNumId="24" w15:restartNumberingAfterBreak="0">
    <w:nsid w:val="35EA1A37"/>
    <w:multiLevelType w:val="multilevel"/>
    <w:tmpl w:val="C740651A"/>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5" w15:restartNumberingAfterBreak="0">
    <w:nsid w:val="393A277C"/>
    <w:multiLevelType w:val="hybridMultilevel"/>
    <w:tmpl w:val="12360AF4"/>
    <w:lvl w:ilvl="0" w:tplc="B0A88FF2">
      <w:start w:val="1"/>
      <w:numFmt w:val="bullet"/>
      <w:lvlText w:val=""/>
      <w:lvlJc w:val="left"/>
      <w:pPr>
        <w:ind w:left="1080" w:hanging="360"/>
      </w:pPr>
      <w:rPr>
        <w:rFonts w:ascii="Symbol" w:hAnsi="Symbol"/>
      </w:rPr>
    </w:lvl>
    <w:lvl w:ilvl="1" w:tplc="DCDA4614">
      <w:start w:val="1"/>
      <w:numFmt w:val="bullet"/>
      <w:lvlText w:val=""/>
      <w:lvlJc w:val="left"/>
      <w:pPr>
        <w:ind w:left="1080" w:hanging="360"/>
      </w:pPr>
      <w:rPr>
        <w:rFonts w:ascii="Symbol" w:hAnsi="Symbol"/>
      </w:rPr>
    </w:lvl>
    <w:lvl w:ilvl="2" w:tplc="F1D4EE8A">
      <w:start w:val="1"/>
      <w:numFmt w:val="bullet"/>
      <w:lvlText w:val=""/>
      <w:lvlJc w:val="left"/>
      <w:pPr>
        <w:ind w:left="1080" w:hanging="360"/>
      </w:pPr>
      <w:rPr>
        <w:rFonts w:ascii="Symbol" w:hAnsi="Symbol"/>
      </w:rPr>
    </w:lvl>
    <w:lvl w:ilvl="3" w:tplc="D7E037E6">
      <w:start w:val="1"/>
      <w:numFmt w:val="bullet"/>
      <w:lvlText w:val=""/>
      <w:lvlJc w:val="left"/>
      <w:pPr>
        <w:ind w:left="1080" w:hanging="360"/>
      </w:pPr>
      <w:rPr>
        <w:rFonts w:ascii="Symbol" w:hAnsi="Symbol"/>
      </w:rPr>
    </w:lvl>
    <w:lvl w:ilvl="4" w:tplc="BAAAC25E">
      <w:start w:val="1"/>
      <w:numFmt w:val="bullet"/>
      <w:lvlText w:val=""/>
      <w:lvlJc w:val="left"/>
      <w:pPr>
        <w:ind w:left="1080" w:hanging="360"/>
      </w:pPr>
      <w:rPr>
        <w:rFonts w:ascii="Symbol" w:hAnsi="Symbol"/>
      </w:rPr>
    </w:lvl>
    <w:lvl w:ilvl="5" w:tplc="2A30FD5C">
      <w:start w:val="1"/>
      <w:numFmt w:val="bullet"/>
      <w:lvlText w:val=""/>
      <w:lvlJc w:val="left"/>
      <w:pPr>
        <w:ind w:left="1080" w:hanging="360"/>
      </w:pPr>
      <w:rPr>
        <w:rFonts w:ascii="Symbol" w:hAnsi="Symbol"/>
      </w:rPr>
    </w:lvl>
    <w:lvl w:ilvl="6" w:tplc="5F0E27EE">
      <w:start w:val="1"/>
      <w:numFmt w:val="bullet"/>
      <w:lvlText w:val=""/>
      <w:lvlJc w:val="left"/>
      <w:pPr>
        <w:ind w:left="1080" w:hanging="360"/>
      </w:pPr>
      <w:rPr>
        <w:rFonts w:ascii="Symbol" w:hAnsi="Symbol"/>
      </w:rPr>
    </w:lvl>
    <w:lvl w:ilvl="7" w:tplc="28F840A0">
      <w:start w:val="1"/>
      <w:numFmt w:val="bullet"/>
      <w:lvlText w:val=""/>
      <w:lvlJc w:val="left"/>
      <w:pPr>
        <w:ind w:left="1080" w:hanging="360"/>
      </w:pPr>
      <w:rPr>
        <w:rFonts w:ascii="Symbol" w:hAnsi="Symbol"/>
      </w:rPr>
    </w:lvl>
    <w:lvl w:ilvl="8" w:tplc="9E6C0760">
      <w:start w:val="1"/>
      <w:numFmt w:val="bullet"/>
      <w:lvlText w:val=""/>
      <w:lvlJc w:val="left"/>
      <w:pPr>
        <w:ind w:left="1080" w:hanging="360"/>
      </w:pPr>
      <w:rPr>
        <w:rFonts w:ascii="Symbol" w:hAnsi="Symbol"/>
      </w:rPr>
    </w:lvl>
  </w:abstractNum>
  <w:abstractNum w:abstractNumId="26" w15:restartNumberingAfterBreak="0">
    <w:nsid w:val="3C0E3721"/>
    <w:multiLevelType w:val="hybridMultilevel"/>
    <w:tmpl w:val="A0DEDF30"/>
    <w:lvl w:ilvl="0" w:tplc="EB1C274A">
      <w:start w:val="1"/>
      <w:numFmt w:val="lowerLetter"/>
      <w:lvlText w:val="(%1)"/>
      <w:lvlJc w:val="left"/>
      <w:pPr>
        <w:ind w:left="720" w:hanging="360"/>
      </w:pPr>
      <w:rPr>
        <w:rFonts w:hint="default"/>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DAA5C0B"/>
    <w:multiLevelType w:val="multilevel"/>
    <w:tmpl w:val="20F83DF2"/>
    <w:lvl w:ilvl="0">
      <w:start w:val="1"/>
      <w:numFmt w:val="decimal"/>
      <w:pStyle w:val="berschriftersterOrdnung"/>
      <w:lvlText w:val="%1."/>
      <w:lvlJc w:val="left"/>
      <w:pPr>
        <w:ind w:left="360" w:hanging="360"/>
      </w:pPr>
      <w:rPr>
        <w:rFonts w:hint="default"/>
      </w:rPr>
    </w:lvl>
    <w:lvl w:ilvl="1">
      <w:start w:val="2"/>
      <w:numFmt w:val="decimal"/>
      <w:pStyle w:val="berschriftzweiterOrdnung"/>
      <w:isLgl/>
      <w:lvlText w:val="%1.%2."/>
      <w:lvlJc w:val="left"/>
      <w:pPr>
        <w:ind w:left="720" w:hanging="720"/>
      </w:pPr>
      <w:rPr>
        <w:rFonts w:hint="default"/>
      </w:rPr>
    </w:lvl>
    <w:lvl w:ilvl="2">
      <w:start w:val="1"/>
      <w:numFmt w:val="decimal"/>
      <w:pStyle w:val="berschriftdritterOrdnung"/>
      <w:isLgl/>
      <w:lvlText w:val="%1.%2.%3."/>
      <w:lvlJc w:val="left"/>
      <w:pPr>
        <w:ind w:left="720" w:hanging="720"/>
      </w:pPr>
      <w:rPr>
        <w:rFonts w:hint="default"/>
      </w:rPr>
    </w:lvl>
    <w:lvl w:ilvl="3">
      <w:start w:val="1"/>
      <w:numFmt w:val="decimal"/>
      <w:pStyle w:val="berschriftvierterOrdnung"/>
      <w:isLgl/>
      <w:lvlText w:val="%1.%2.%3.%4."/>
      <w:lvlJc w:val="left"/>
      <w:pPr>
        <w:ind w:left="72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28" w15:restartNumberingAfterBreak="0">
    <w:nsid w:val="4A1D783E"/>
    <w:multiLevelType w:val="multilevel"/>
    <w:tmpl w:val="FBFED7DE"/>
    <w:styleLink w:val="zzzListeberschrift"/>
    <w:lvl w:ilvl="0">
      <w:start w:val="1"/>
      <w:numFmt w:val="decimal"/>
      <w:lvlText w:val="%1."/>
      <w:lvlJc w:val="left"/>
      <w:pPr>
        <w:ind w:left="992" w:hanging="992"/>
      </w:pPr>
      <w:rPr>
        <w:rFonts w:hint="default"/>
      </w:rPr>
    </w:lvl>
    <w:lvl w:ilvl="1">
      <w:start w:val="1"/>
      <w:numFmt w:val="decimal"/>
      <w:lvlText w:val="%1.%2."/>
      <w:lvlJc w:val="left"/>
      <w:pPr>
        <w:ind w:left="992" w:hanging="992"/>
      </w:pPr>
      <w:rPr>
        <w:rFonts w:hint="default"/>
      </w:rPr>
    </w:lvl>
    <w:lvl w:ilvl="2">
      <w:start w:val="1"/>
      <w:numFmt w:val="decimal"/>
      <w:lvlText w:val="%1.%2.%3."/>
      <w:lvlJc w:val="left"/>
      <w:pPr>
        <w:ind w:left="992" w:hanging="992"/>
      </w:pPr>
      <w:rPr>
        <w:rFonts w:hint="default"/>
      </w:rPr>
    </w:lvl>
    <w:lvl w:ilvl="3">
      <w:start w:val="1"/>
      <w:numFmt w:val="decimal"/>
      <w:lvlText w:val="%1.%2.%3.%4."/>
      <w:lvlJc w:val="left"/>
      <w:pPr>
        <w:ind w:left="992" w:hanging="992"/>
      </w:pPr>
      <w:rPr>
        <w:rFonts w:hint="default"/>
      </w:rPr>
    </w:lvl>
    <w:lvl w:ilvl="4">
      <w:start w:val="1"/>
      <w:numFmt w:val="decimal"/>
      <w:lvlText w:val="%5."/>
      <w:lvlJc w:val="left"/>
      <w:pPr>
        <w:ind w:left="1219" w:hanging="283"/>
      </w:pPr>
      <w:rPr>
        <w:rFonts w:hint="default"/>
      </w:rPr>
    </w:lvl>
    <w:lvl w:ilvl="5">
      <w:start w:val="1"/>
      <w:numFmt w:val="none"/>
      <w:lvlText w:val=""/>
      <w:lvlJc w:val="left"/>
      <w:pPr>
        <w:ind w:left="1219" w:firstLine="0"/>
      </w:pPr>
      <w:rPr>
        <w:rFonts w:hint="default"/>
      </w:rPr>
    </w:lvl>
    <w:lvl w:ilvl="6">
      <w:start w:val="1"/>
      <w:numFmt w:val="decimal"/>
      <w:lvlRestart w:val="4"/>
      <w:lvlText w:val="%7."/>
      <w:lvlJc w:val="left"/>
      <w:pPr>
        <w:ind w:left="227" w:hanging="227"/>
      </w:pPr>
      <w:rPr>
        <w:rFonts w:hint="default"/>
      </w:rPr>
    </w:lvl>
    <w:lvl w:ilvl="7">
      <w:start w:val="1"/>
      <w:numFmt w:val="decimal"/>
      <w:lvlRestart w:val="4"/>
      <w:lvlText w:val="%8."/>
      <w:lvlJc w:val="left"/>
      <w:pPr>
        <w:ind w:left="227" w:hanging="227"/>
      </w:pPr>
      <w:rPr>
        <w:rFonts w:hint="default"/>
      </w:rPr>
    </w:lvl>
    <w:lvl w:ilvl="8">
      <w:start w:val="1"/>
      <w:numFmt w:val="none"/>
      <w:lvlText w:val=""/>
      <w:lvlJc w:val="left"/>
      <w:pPr>
        <w:ind w:left="992" w:hanging="992"/>
      </w:pPr>
      <w:rPr>
        <w:rFonts w:hint="default"/>
      </w:rPr>
    </w:lvl>
  </w:abstractNum>
  <w:abstractNum w:abstractNumId="29" w15:restartNumberingAfterBreak="0">
    <w:nsid w:val="4D2D7FF6"/>
    <w:multiLevelType w:val="hybridMultilevel"/>
    <w:tmpl w:val="B2560166"/>
    <w:lvl w:ilvl="0" w:tplc="9C9E072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6FB1D8A"/>
    <w:multiLevelType w:val="hybridMultilevel"/>
    <w:tmpl w:val="6F7C49B2"/>
    <w:lvl w:ilvl="0" w:tplc="8632A3E2">
      <w:start w:val="1"/>
      <w:numFmt w:val="bullet"/>
      <w:pStyle w:val="TabList"/>
      <w:lvlText w:val=""/>
      <w:lvlJc w:val="left"/>
      <w:pPr>
        <w:ind w:left="720" w:hanging="360"/>
      </w:pPr>
      <w:rPr>
        <w:rFonts w:ascii="Wingdings 3" w:hAnsi="Wingdings 3" w:hint="default"/>
        <w:position w:val="4"/>
        <w:sz w:val="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5A122A60"/>
    <w:multiLevelType w:val="hybridMultilevel"/>
    <w:tmpl w:val="5E2642A6"/>
    <w:lvl w:ilvl="0" w:tplc="FEFE07F8">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2" w15:restartNumberingAfterBreak="0">
    <w:nsid w:val="5A4B3C0E"/>
    <w:multiLevelType w:val="hybridMultilevel"/>
    <w:tmpl w:val="30C8DC30"/>
    <w:lvl w:ilvl="0" w:tplc="C4A216B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B662C75"/>
    <w:multiLevelType w:val="hybridMultilevel"/>
    <w:tmpl w:val="F2207A1C"/>
    <w:lvl w:ilvl="0" w:tplc="3982BC4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DDA4253"/>
    <w:multiLevelType w:val="hybridMultilevel"/>
    <w:tmpl w:val="1D1067EA"/>
    <w:lvl w:ilvl="0" w:tplc="A2761CB6">
      <w:start w:val="1"/>
      <w:numFmt w:val="bullet"/>
      <w:lvlText w:val=""/>
      <w:lvlJc w:val="left"/>
      <w:pPr>
        <w:ind w:left="720" w:hanging="360"/>
      </w:pPr>
      <w:rPr>
        <w:rFonts w:ascii="Wingdings 3" w:hAnsi="Wingdings 3" w:hint="default"/>
        <w:sz w:val="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5E0A6A8D"/>
    <w:multiLevelType w:val="hybridMultilevel"/>
    <w:tmpl w:val="B90A4944"/>
    <w:lvl w:ilvl="0" w:tplc="5E86C400">
      <w:start w:val="1"/>
      <w:numFmt w:val="bullet"/>
      <w:lvlText w:val=""/>
      <w:lvlJc w:val="left"/>
      <w:pPr>
        <w:ind w:left="720" w:hanging="360"/>
      </w:pPr>
      <w:rPr>
        <w:rFonts w:ascii="Wingdings 3" w:hAnsi="Wingdings 3"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632C6B34"/>
    <w:multiLevelType w:val="multilevel"/>
    <w:tmpl w:val="EFB8EBE2"/>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7" w15:restartNumberingAfterBreak="0">
    <w:nsid w:val="658855F1"/>
    <w:multiLevelType w:val="hybridMultilevel"/>
    <w:tmpl w:val="806628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75D2A18"/>
    <w:multiLevelType w:val="multilevel"/>
    <w:tmpl w:val="EBF80BBE"/>
    <w:lvl w:ilvl="0">
      <w:start w:val="1"/>
      <w:numFmt w:val="decimal"/>
      <w:pStyle w:val="Annex1"/>
      <w:lvlText w:val="A %1."/>
      <w:lvlJc w:val="left"/>
      <w:pPr>
        <w:ind w:left="992" w:hanging="992"/>
      </w:pPr>
      <w:rPr>
        <w:rFonts w:hint="default"/>
      </w:rPr>
    </w:lvl>
    <w:lvl w:ilvl="1">
      <w:start w:val="1"/>
      <w:numFmt w:val="decimal"/>
      <w:pStyle w:val="Annex2"/>
      <w:lvlText w:val="A %1.%2."/>
      <w:lvlJc w:val="left"/>
      <w:pPr>
        <w:ind w:left="992" w:hanging="992"/>
      </w:pPr>
      <w:rPr>
        <w:rFonts w:hint="default"/>
        <w:b/>
        <w:i w:val="0"/>
        <w:sz w:val="28"/>
      </w:rPr>
    </w:lvl>
    <w:lvl w:ilvl="2">
      <w:start w:val="1"/>
      <w:numFmt w:val="decimal"/>
      <w:lvlText w:val="A %1.%2.%3."/>
      <w:lvlJc w:val="left"/>
      <w:pPr>
        <w:ind w:left="992" w:hanging="992"/>
      </w:pPr>
      <w:rPr>
        <w:rFonts w:hint="default"/>
      </w:rPr>
    </w:lvl>
    <w:lvl w:ilvl="3">
      <w:start w:val="1"/>
      <w:numFmt w:val="decimal"/>
      <w:lvlText w:val="%1.%2.%3.%4."/>
      <w:lvlJc w:val="left"/>
      <w:pPr>
        <w:ind w:left="992" w:hanging="992"/>
      </w:pPr>
      <w:rPr>
        <w:rFonts w:hint="default"/>
      </w:rPr>
    </w:lvl>
    <w:lvl w:ilvl="4">
      <w:start w:val="1"/>
      <w:numFmt w:val="decimal"/>
      <w:lvlText w:val="%5."/>
      <w:lvlJc w:val="left"/>
      <w:pPr>
        <w:ind w:left="992" w:hanging="992"/>
      </w:pPr>
      <w:rPr>
        <w:rFonts w:hint="default"/>
      </w:rPr>
    </w:lvl>
    <w:lvl w:ilvl="5">
      <w:start w:val="1"/>
      <w:numFmt w:val="none"/>
      <w:lvlText w:val=""/>
      <w:lvlJc w:val="left"/>
      <w:pPr>
        <w:ind w:left="992" w:hanging="992"/>
      </w:pPr>
      <w:rPr>
        <w:rFonts w:hint="default"/>
      </w:rPr>
    </w:lvl>
    <w:lvl w:ilvl="6">
      <w:start w:val="1"/>
      <w:numFmt w:val="decimal"/>
      <w:lvlRestart w:val="4"/>
      <w:lvlText w:val="%7."/>
      <w:lvlJc w:val="left"/>
      <w:pPr>
        <w:ind w:left="992" w:hanging="992"/>
      </w:pPr>
      <w:rPr>
        <w:rFonts w:hint="default"/>
      </w:rPr>
    </w:lvl>
    <w:lvl w:ilvl="7">
      <w:start w:val="1"/>
      <w:numFmt w:val="decimal"/>
      <w:lvlRestart w:val="4"/>
      <w:lvlText w:val="%8."/>
      <w:lvlJc w:val="left"/>
      <w:pPr>
        <w:ind w:left="992" w:hanging="992"/>
      </w:pPr>
      <w:rPr>
        <w:rFonts w:hint="default"/>
      </w:rPr>
    </w:lvl>
    <w:lvl w:ilvl="8">
      <w:start w:val="1"/>
      <w:numFmt w:val="none"/>
      <w:lvlText w:val=""/>
      <w:lvlJc w:val="left"/>
      <w:pPr>
        <w:ind w:left="992" w:hanging="992"/>
      </w:pPr>
      <w:rPr>
        <w:rFonts w:hint="default"/>
      </w:rPr>
    </w:lvl>
  </w:abstractNum>
  <w:abstractNum w:abstractNumId="39" w15:restartNumberingAfterBreak="0">
    <w:nsid w:val="6B5D1A92"/>
    <w:multiLevelType w:val="multilevel"/>
    <w:tmpl w:val="17E8725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733D4AA2"/>
    <w:multiLevelType w:val="multilevel"/>
    <w:tmpl w:val="199865FA"/>
    <w:styleLink w:val="zzzListeAufzhlungTabelle10"/>
    <w:lvl w:ilvl="0">
      <w:start w:val="1"/>
      <w:numFmt w:val="bullet"/>
      <w:lvlText w:val="•"/>
      <w:lvlJc w:val="left"/>
      <w:pPr>
        <w:ind w:left="227" w:hanging="227"/>
      </w:pPr>
      <w:rPr>
        <w:rFonts w:ascii="Century Gothic" w:hAnsi="Century Gothic" w:hint="default"/>
        <w:color w:val="auto"/>
      </w:rPr>
    </w:lvl>
    <w:lvl w:ilvl="1">
      <w:start w:val="1"/>
      <w:numFmt w:val="bullet"/>
      <w:lvlText w:val="•"/>
      <w:lvlJc w:val="left"/>
      <w:pPr>
        <w:ind w:left="454" w:hanging="227"/>
      </w:pPr>
      <w:rPr>
        <w:rFonts w:ascii="Century Gothic" w:hAnsi="Century Gothic" w:hint="default"/>
        <w:color w:val="auto"/>
      </w:rPr>
    </w:lvl>
    <w:lvl w:ilvl="2">
      <w:start w:val="1"/>
      <w:numFmt w:val="none"/>
      <w:lvlText w:val=""/>
      <w:lvlJc w:val="left"/>
      <w:pPr>
        <w:ind w:left="454" w:hanging="227"/>
      </w:pPr>
      <w:rPr>
        <w:rFonts w:hint="default"/>
      </w:rPr>
    </w:lvl>
    <w:lvl w:ilvl="3">
      <w:start w:val="1"/>
      <w:numFmt w:val="none"/>
      <w:lvlText w:val=""/>
      <w:lvlJc w:val="left"/>
      <w:pPr>
        <w:ind w:left="454" w:hanging="227"/>
      </w:pPr>
      <w:rPr>
        <w:rFonts w:hint="default"/>
      </w:rPr>
    </w:lvl>
    <w:lvl w:ilvl="4">
      <w:start w:val="1"/>
      <w:numFmt w:val="none"/>
      <w:lvlText w:val=""/>
      <w:lvlJc w:val="left"/>
      <w:pPr>
        <w:ind w:left="454" w:hanging="227"/>
      </w:pPr>
      <w:rPr>
        <w:rFonts w:hint="default"/>
      </w:rPr>
    </w:lvl>
    <w:lvl w:ilvl="5">
      <w:start w:val="1"/>
      <w:numFmt w:val="none"/>
      <w:lvlText w:val=""/>
      <w:lvlJc w:val="left"/>
      <w:pPr>
        <w:ind w:left="454" w:hanging="227"/>
      </w:pPr>
      <w:rPr>
        <w:rFonts w:hint="default"/>
      </w:rPr>
    </w:lvl>
    <w:lvl w:ilvl="6">
      <w:start w:val="1"/>
      <w:numFmt w:val="none"/>
      <w:lvlText w:val=""/>
      <w:lvlJc w:val="left"/>
      <w:pPr>
        <w:ind w:left="454" w:hanging="227"/>
      </w:pPr>
      <w:rPr>
        <w:rFonts w:hint="default"/>
      </w:rPr>
    </w:lvl>
    <w:lvl w:ilvl="7">
      <w:start w:val="1"/>
      <w:numFmt w:val="none"/>
      <w:lvlText w:val=""/>
      <w:lvlJc w:val="left"/>
      <w:pPr>
        <w:ind w:left="454" w:hanging="227"/>
      </w:pPr>
      <w:rPr>
        <w:rFonts w:hint="default"/>
      </w:rPr>
    </w:lvl>
    <w:lvl w:ilvl="8">
      <w:start w:val="1"/>
      <w:numFmt w:val="none"/>
      <w:lvlText w:val=""/>
      <w:lvlJc w:val="left"/>
      <w:pPr>
        <w:ind w:left="454" w:hanging="227"/>
      </w:pPr>
      <w:rPr>
        <w:rFonts w:hint="default"/>
      </w:rPr>
    </w:lvl>
  </w:abstractNum>
  <w:abstractNum w:abstractNumId="41" w15:restartNumberingAfterBreak="0">
    <w:nsid w:val="734C7EFE"/>
    <w:multiLevelType w:val="multilevel"/>
    <w:tmpl w:val="EBF8243C"/>
    <w:styleLink w:val="zzzListeAufzhlung"/>
    <w:lvl w:ilvl="0">
      <w:start w:val="1"/>
      <w:numFmt w:val="bullet"/>
      <w:pStyle w:val="Aufzhlung1"/>
      <w:lvlText w:val="•"/>
      <w:lvlJc w:val="left"/>
      <w:pPr>
        <w:tabs>
          <w:tab w:val="num" w:pos="936"/>
        </w:tabs>
        <w:ind w:left="1219" w:hanging="283"/>
      </w:pPr>
      <w:rPr>
        <w:rFonts w:ascii="Century Gothic" w:hAnsi="Century Gothic" w:hint="default"/>
        <w:color w:val="auto"/>
      </w:rPr>
    </w:lvl>
    <w:lvl w:ilvl="1">
      <w:start w:val="1"/>
      <w:numFmt w:val="bullet"/>
      <w:pStyle w:val="Aufzhlung2"/>
      <w:lvlText w:val="•"/>
      <w:lvlJc w:val="left"/>
      <w:pPr>
        <w:tabs>
          <w:tab w:val="num" w:pos="1247"/>
        </w:tabs>
        <w:ind w:left="1503" w:hanging="284"/>
      </w:pPr>
      <w:rPr>
        <w:rFonts w:ascii="Century Gothic" w:hAnsi="Century Gothic" w:hint="default"/>
        <w:color w:val="auto"/>
      </w:rPr>
    </w:lvl>
    <w:lvl w:ilvl="2">
      <w:start w:val="1"/>
      <w:numFmt w:val="bullet"/>
      <w:pStyle w:val="Aufzhlung3"/>
      <w:lvlText w:val=""/>
      <w:lvlJc w:val="left"/>
      <w:pPr>
        <w:tabs>
          <w:tab w:val="num" w:pos="1616"/>
        </w:tabs>
        <w:ind w:left="1786" w:hanging="283"/>
      </w:pPr>
      <w:rPr>
        <w:rFonts w:ascii="Wingdings 3" w:hAnsi="Wingdings 3" w:hint="default"/>
        <w:color w:val="auto"/>
        <w:position w:val="4"/>
        <w:sz w:val="8"/>
      </w:rPr>
    </w:lvl>
    <w:lvl w:ilvl="3">
      <w:start w:val="1"/>
      <w:numFmt w:val="bullet"/>
      <w:pStyle w:val="Aufzhlung4"/>
      <w:lvlText w:val=""/>
      <w:lvlJc w:val="left"/>
      <w:pPr>
        <w:tabs>
          <w:tab w:val="num" w:pos="1985"/>
        </w:tabs>
        <w:ind w:left="2070" w:hanging="284"/>
      </w:pPr>
      <w:rPr>
        <w:rFonts w:ascii="Wingdings 3" w:hAnsi="Wingdings 3" w:hint="default"/>
        <w:color w:val="auto"/>
        <w:position w:val="4"/>
        <w:sz w:val="8"/>
      </w:rPr>
    </w:lvl>
    <w:lvl w:ilvl="4">
      <w:start w:val="1"/>
      <w:numFmt w:val="none"/>
      <w:suff w:val="nothing"/>
      <w:lvlText w:val=""/>
      <w:lvlJc w:val="left"/>
      <w:pPr>
        <w:ind w:left="1219" w:firstLine="0"/>
      </w:pPr>
      <w:rPr>
        <w:rFonts w:hint="default"/>
      </w:rPr>
    </w:lvl>
    <w:lvl w:ilvl="5">
      <w:start w:val="1"/>
      <w:numFmt w:val="none"/>
      <w:suff w:val="nothing"/>
      <w:lvlText w:val=""/>
      <w:lvlJc w:val="left"/>
      <w:pPr>
        <w:ind w:left="1503" w:firstLine="0"/>
      </w:pPr>
      <w:rPr>
        <w:rFonts w:hint="default"/>
      </w:rPr>
    </w:lvl>
    <w:lvl w:ilvl="6">
      <w:start w:val="1"/>
      <w:numFmt w:val="none"/>
      <w:suff w:val="nothing"/>
      <w:lvlText w:val=""/>
      <w:lvlJc w:val="left"/>
      <w:pPr>
        <w:ind w:left="1786" w:firstLine="0"/>
      </w:pPr>
      <w:rPr>
        <w:rFonts w:hint="default"/>
      </w:rPr>
    </w:lvl>
    <w:lvl w:ilvl="7">
      <w:start w:val="1"/>
      <w:numFmt w:val="none"/>
      <w:suff w:val="nothing"/>
      <w:lvlText w:val=""/>
      <w:lvlJc w:val="left"/>
      <w:pPr>
        <w:ind w:left="2070" w:firstLine="0"/>
      </w:pPr>
      <w:rPr>
        <w:rFonts w:hint="default"/>
      </w:rPr>
    </w:lvl>
    <w:lvl w:ilvl="8">
      <w:start w:val="1"/>
      <w:numFmt w:val="none"/>
      <w:suff w:val="nothing"/>
      <w:lvlText w:val=""/>
      <w:lvlJc w:val="left"/>
      <w:pPr>
        <w:ind w:left="2070" w:firstLine="0"/>
      </w:pPr>
      <w:rPr>
        <w:rFonts w:hint="default"/>
      </w:rPr>
    </w:lvl>
  </w:abstractNum>
  <w:num w:numId="1" w16cid:durableId="631903740">
    <w:abstractNumId w:val="9"/>
  </w:num>
  <w:num w:numId="2" w16cid:durableId="2015103912">
    <w:abstractNumId w:val="27"/>
  </w:num>
  <w:num w:numId="3" w16cid:durableId="889150652">
    <w:abstractNumId w:val="27"/>
    <w:lvlOverride w:ilvl="0">
      <w:startOverride w:val="5"/>
    </w:lvlOverride>
    <w:lvlOverride w:ilvl="1">
      <w:startOverride w:val="1"/>
    </w:lvlOverride>
  </w:num>
  <w:num w:numId="4" w16cid:durableId="981816068">
    <w:abstractNumId w:val="2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87707372">
    <w:abstractNumId w:val="2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17791862">
    <w:abstractNumId w:val="36"/>
  </w:num>
  <w:num w:numId="7" w16cid:durableId="1660426027">
    <w:abstractNumId w:val="24"/>
  </w:num>
  <w:num w:numId="8" w16cid:durableId="726536617">
    <w:abstractNumId w:val="37"/>
  </w:num>
  <w:num w:numId="9" w16cid:durableId="638802914">
    <w:abstractNumId w:val="15"/>
  </w:num>
  <w:num w:numId="10" w16cid:durableId="1460955958">
    <w:abstractNumId w:val="2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115713144">
    <w:abstractNumId w:val="26"/>
  </w:num>
  <w:num w:numId="12" w16cid:durableId="496386206">
    <w:abstractNumId w:val="11"/>
  </w:num>
  <w:num w:numId="13" w16cid:durableId="1016809557">
    <w:abstractNumId w:val="17"/>
  </w:num>
  <w:num w:numId="14" w16cid:durableId="359942591">
    <w:abstractNumId w:val="39"/>
  </w:num>
  <w:num w:numId="15" w16cid:durableId="1360666643">
    <w:abstractNumId w:val="10"/>
  </w:num>
  <w:num w:numId="16" w16cid:durableId="2059161967">
    <w:abstractNumId w:val="21"/>
  </w:num>
  <w:num w:numId="17" w16cid:durableId="1074543678">
    <w:abstractNumId w:val="25"/>
  </w:num>
  <w:num w:numId="18" w16cid:durableId="1416626694">
    <w:abstractNumId w:val="16"/>
  </w:num>
  <w:num w:numId="19" w16cid:durableId="835419962">
    <w:abstractNumId w:val="22"/>
  </w:num>
  <w:num w:numId="20" w16cid:durableId="1140730195">
    <w:abstractNumId w:val="13"/>
  </w:num>
  <w:num w:numId="21" w16cid:durableId="1897663988">
    <w:abstractNumId w:val="14"/>
  </w:num>
  <w:num w:numId="22" w16cid:durableId="721907101">
    <w:abstractNumId w:val="29"/>
  </w:num>
  <w:num w:numId="23" w16cid:durableId="889416431">
    <w:abstractNumId w:val="33"/>
  </w:num>
  <w:num w:numId="24" w16cid:durableId="1502622429">
    <w:abstractNumId w:val="28"/>
  </w:num>
  <w:num w:numId="25" w16cid:durableId="16976409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75507360">
    <w:abstractNumId w:val="41"/>
  </w:num>
  <w:num w:numId="27" w16cid:durableId="31596197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865601232">
    <w:abstractNumId w:val="40"/>
  </w:num>
  <w:num w:numId="29" w16cid:durableId="54344319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336543457">
    <w:abstractNumId w:val="23"/>
  </w:num>
  <w:num w:numId="31" w16cid:durableId="1209489542">
    <w:abstractNumId w:val="19"/>
  </w:num>
  <w:num w:numId="32" w16cid:durableId="1451894067">
    <w:abstractNumId w:val="7"/>
  </w:num>
  <w:num w:numId="33" w16cid:durableId="624966466">
    <w:abstractNumId w:val="6"/>
  </w:num>
  <w:num w:numId="34" w16cid:durableId="1713922312">
    <w:abstractNumId w:val="5"/>
  </w:num>
  <w:num w:numId="35" w16cid:durableId="999774258">
    <w:abstractNumId w:val="4"/>
  </w:num>
  <w:num w:numId="36" w16cid:durableId="311183068">
    <w:abstractNumId w:val="8"/>
  </w:num>
  <w:num w:numId="37" w16cid:durableId="910390205">
    <w:abstractNumId w:val="3"/>
  </w:num>
  <w:num w:numId="38" w16cid:durableId="1178353247">
    <w:abstractNumId w:val="2"/>
  </w:num>
  <w:num w:numId="39" w16cid:durableId="1863932984">
    <w:abstractNumId w:val="1"/>
  </w:num>
  <w:num w:numId="40" w16cid:durableId="1285576743">
    <w:abstractNumId w:val="0"/>
  </w:num>
  <w:num w:numId="41" w16cid:durableId="1907839475">
    <w:abstractNumId w:val="12"/>
  </w:num>
  <w:num w:numId="42" w16cid:durableId="297421069">
    <w:abstractNumId w:val="31"/>
  </w:num>
  <w:num w:numId="43" w16cid:durableId="419906958">
    <w:abstractNumId w:val="20"/>
  </w:num>
  <w:num w:numId="44" w16cid:durableId="976421166">
    <w:abstractNumId w:val="18"/>
  </w:num>
  <w:num w:numId="45" w16cid:durableId="1862737891">
    <w:abstractNumId w:val="35"/>
  </w:num>
  <w:num w:numId="46" w16cid:durableId="744910323">
    <w:abstractNumId w:val="34"/>
  </w:num>
  <w:num w:numId="47" w16cid:durableId="2043825589">
    <w:abstractNumId w:val="30"/>
  </w:num>
  <w:num w:numId="48" w16cid:durableId="1921407219">
    <w:abstractNumId w:val="38"/>
  </w:num>
  <w:num w:numId="49" w16cid:durableId="786655847">
    <w:abstractNumId w:val="3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Adaugo Okoli">
    <w15:presenceInfo w15:providerId="AD" w15:userId="S::adaugo.okoli@unique-landuse.de::2731d0b0-3296-4b7b-8e2d-0ec5cede44a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63C1"/>
    <w:rsid w:val="000001B8"/>
    <w:rsid w:val="00091049"/>
    <w:rsid w:val="000C1041"/>
    <w:rsid w:val="001F3633"/>
    <w:rsid w:val="00294C0C"/>
    <w:rsid w:val="002E4418"/>
    <w:rsid w:val="00306002"/>
    <w:rsid w:val="00362D63"/>
    <w:rsid w:val="003B034E"/>
    <w:rsid w:val="00442C09"/>
    <w:rsid w:val="004563C1"/>
    <w:rsid w:val="00496F11"/>
    <w:rsid w:val="004D4ADC"/>
    <w:rsid w:val="004D5CFB"/>
    <w:rsid w:val="005250BE"/>
    <w:rsid w:val="005C3364"/>
    <w:rsid w:val="005D504B"/>
    <w:rsid w:val="005E5BBE"/>
    <w:rsid w:val="00832141"/>
    <w:rsid w:val="008538F8"/>
    <w:rsid w:val="008E2013"/>
    <w:rsid w:val="0092795A"/>
    <w:rsid w:val="00A45F91"/>
    <w:rsid w:val="00A87A83"/>
    <w:rsid w:val="00AA591D"/>
    <w:rsid w:val="00AF3D62"/>
    <w:rsid w:val="00CB08A7"/>
    <w:rsid w:val="00D11014"/>
    <w:rsid w:val="00D65F42"/>
    <w:rsid w:val="00D80D28"/>
    <w:rsid w:val="00EC470F"/>
    <w:rsid w:val="00F0532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D22F434"/>
  <w15:chartTrackingRefBased/>
  <w15:docId w15:val="{01D2A1DC-32A5-4AAF-8361-FF58B618E0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13"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14"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563C1"/>
    <w:pPr>
      <w:spacing w:after="0" w:line="240" w:lineRule="auto"/>
    </w:pPr>
    <w:rPr>
      <w:rFonts w:ascii="Arial" w:eastAsia="MS Mincho" w:hAnsi="Arial" w:cs="Times New Roman"/>
      <w:sz w:val="24"/>
      <w:szCs w:val="24"/>
    </w:rPr>
  </w:style>
  <w:style w:type="paragraph" w:styleId="Heading1">
    <w:name w:val="heading 1"/>
    <w:aliases w:val="unique1"/>
    <w:basedOn w:val="berschrift1Ordnung"/>
    <w:next w:val="Normal"/>
    <w:link w:val="Heading1Char"/>
    <w:uiPriority w:val="9"/>
    <w:qFormat/>
    <w:rsid w:val="004563C1"/>
    <w:pPr>
      <w:keepNext/>
      <w:keepLines/>
      <w:spacing w:before="480"/>
      <w:outlineLvl w:val="0"/>
    </w:pPr>
    <w:rPr>
      <w:rFonts w:cstheme="majorBidi"/>
      <w:b/>
      <w:bCs/>
    </w:rPr>
  </w:style>
  <w:style w:type="paragraph" w:styleId="Heading2">
    <w:name w:val="heading 2"/>
    <w:aliases w:val="Überschrift 2. Ordnung,unique2"/>
    <w:basedOn w:val="Normal"/>
    <w:next w:val="Normal"/>
    <w:link w:val="Heading2Char"/>
    <w:uiPriority w:val="9"/>
    <w:unhideWhenUsed/>
    <w:qFormat/>
    <w:rsid w:val="004563C1"/>
    <w:pPr>
      <w:keepNext/>
      <w:keepLines/>
      <w:spacing w:before="120" w:after="120"/>
      <w:outlineLvl w:val="1"/>
    </w:pPr>
    <w:rPr>
      <w:rFonts w:ascii="Arial Black" w:eastAsiaTheme="majorEastAsia" w:hAnsi="Arial Black" w:cstheme="majorBidi"/>
      <w:bCs/>
      <w:color w:val="44546A" w:themeColor="text2"/>
      <w:szCs w:val="26"/>
    </w:rPr>
  </w:style>
  <w:style w:type="paragraph" w:styleId="Heading3">
    <w:name w:val="heading 3"/>
    <w:aliases w:val="unique3"/>
    <w:basedOn w:val="Normal"/>
    <w:next w:val="Normal"/>
    <w:link w:val="Heading3Char"/>
    <w:uiPriority w:val="9"/>
    <w:unhideWhenUsed/>
    <w:qFormat/>
    <w:rsid w:val="004563C1"/>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aliases w:val="unique4"/>
    <w:basedOn w:val="Normal"/>
    <w:next w:val="Normal"/>
    <w:link w:val="Heading4Char"/>
    <w:uiPriority w:val="9"/>
    <w:unhideWhenUsed/>
    <w:qFormat/>
    <w:rsid w:val="004563C1"/>
    <w:pPr>
      <w:keepNext/>
      <w:keepLines/>
      <w:spacing w:before="200" w:line="360" w:lineRule="auto"/>
      <w:ind w:left="864" w:hanging="864"/>
      <w:jc w:val="both"/>
      <w:outlineLvl w:val="3"/>
    </w:pPr>
    <w:rPr>
      <w:rFonts w:ascii="Times New Roman" w:eastAsia="Times New Roman" w:hAnsi="Times New Roman"/>
      <w:b/>
      <w:bCs/>
      <w:iCs/>
      <w:szCs w:val="22"/>
      <w:lang w:val="en-US"/>
    </w:rPr>
  </w:style>
  <w:style w:type="paragraph" w:styleId="Heading5">
    <w:name w:val="heading 5"/>
    <w:basedOn w:val="Normal"/>
    <w:next w:val="Normal"/>
    <w:link w:val="Heading5Char"/>
    <w:uiPriority w:val="9"/>
    <w:semiHidden/>
    <w:unhideWhenUsed/>
    <w:qFormat/>
    <w:rsid w:val="004563C1"/>
    <w:pPr>
      <w:keepNext/>
      <w:keepLines/>
      <w:spacing w:before="200" w:line="360" w:lineRule="auto"/>
      <w:ind w:left="1008" w:hanging="1008"/>
      <w:jc w:val="both"/>
      <w:outlineLvl w:val="4"/>
    </w:pPr>
    <w:rPr>
      <w:rFonts w:ascii="Cambria" w:eastAsia="Times New Roman" w:hAnsi="Cambria"/>
      <w:color w:val="243F60"/>
      <w:szCs w:val="22"/>
      <w:lang w:val="en-US"/>
    </w:rPr>
  </w:style>
  <w:style w:type="paragraph" w:styleId="Heading6">
    <w:name w:val="heading 6"/>
    <w:basedOn w:val="Normal"/>
    <w:next w:val="Normal"/>
    <w:link w:val="Heading6Char"/>
    <w:uiPriority w:val="9"/>
    <w:semiHidden/>
    <w:unhideWhenUsed/>
    <w:qFormat/>
    <w:rsid w:val="004563C1"/>
    <w:pPr>
      <w:keepNext/>
      <w:keepLines/>
      <w:spacing w:before="200" w:line="360" w:lineRule="auto"/>
      <w:ind w:left="1152" w:hanging="1152"/>
      <w:jc w:val="both"/>
      <w:outlineLvl w:val="5"/>
    </w:pPr>
    <w:rPr>
      <w:rFonts w:ascii="Cambria" w:eastAsia="Times New Roman" w:hAnsi="Cambria"/>
      <w:i/>
      <w:iCs/>
      <w:color w:val="243F60"/>
      <w:szCs w:val="22"/>
      <w:lang w:val="en-US"/>
    </w:rPr>
  </w:style>
  <w:style w:type="paragraph" w:styleId="Heading7">
    <w:name w:val="heading 7"/>
    <w:basedOn w:val="Normal"/>
    <w:next w:val="Normal"/>
    <w:link w:val="Heading7Char"/>
    <w:uiPriority w:val="9"/>
    <w:semiHidden/>
    <w:unhideWhenUsed/>
    <w:qFormat/>
    <w:rsid w:val="004563C1"/>
    <w:pPr>
      <w:keepNext/>
      <w:keepLines/>
      <w:spacing w:before="200" w:line="360" w:lineRule="auto"/>
      <w:ind w:left="1296" w:hanging="1296"/>
      <w:jc w:val="both"/>
      <w:outlineLvl w:val="6"/>
    </w:pPr>
    <w:rPr>
      <w:rFonts w:ascii="Cambria" w:eastAsia="Times New Roman" w:hAnsi="Cambria"/>
      <w:i/>
      <w:iCs/>
      <w:color w:val="404040"/>
      <w:szCs w:val="22"/>
      <w:lang w:val="en-US"/>
    </w:rPr>
  </w:style>
  <w:style w:type="paragraph" w:styleId="Heading8">
    <w:name w:val="heading 8"/>
    <w:basedOn w:val="Normal"/>
    <w:next w:val="Normal"/>
    <w:link w:val="Heading8Char"/>
    <w:uiPriority w:val="9"/>
    <w:semiHidden/>
    <w:unhideWhenUsed/>
    <w:qFormat/>
    <w:rsid w:val="004563C1"/>
    <w:pPr>
      <w:keepNext/>
      <w:keepLines/>
      <w:spacing w:before="200" w:line="360" w:lineRule="auto"/>
      <w:ind w:left="1440" w:hanging="1440"/>
      <w:jc w:val="both"/>
      <w:outlineLvl w:val="7"/>
    </w:pPr>
    <w:rPr>
      <w:rFonts w:ascii="Cambria" w:eastAsia="Times New Roman" w:hAnsi="Cambria"/>
      <w:color w:val="404040"/>
      <w:sz w:val="20"/>
      <w:szCs w:val="20"/>
      <w:lang w:val="en-US"/>
    </w:rPr>
  </w:style>
  <w:style w:type="paragraph" w:styleId="Heading9">
    <w:name w:val="heading 9"/>
    <w:basedOn w:val="Normal"/>
    <w:next w:val="Normal"/>
    <w:link w:val="Heading9Char"/>
    <w:uiPriority w:val="9"/>
    <w:semiHidden/>
    <w:unhideWhenUsed/>
    <w:qFormat/>
    <w:rsid w:val="004563C1"/>
    <w:pPr>
      <w:keepNext/>
      <w:keepLines/>
      <w:spacing w:before="200" w:line="360" w:lineRule="auto"/>
      <w:ind w:left="1584" w:hanging="1584"/>
      <w:jc w:val="both"/>
      <w:outlineLvl w:val="8"/>
    </w:pPr>
    <w:rPr>
      <w:rFonts w:ascii="Cambria" w:eastAsia="Times New Roman" w:hAnsi="Cambria"/>
      <w:i/>
      <w:iCs/>
      <w:color w:val="404040"/>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unique1 Char"/>
    <w:basedOn w:val="DefaultParagraphFont"/>
    <w:link w:val="Heading1"/>
    <w:uiPriority w:val="9"/>
    <w:rsid w:val="004563C1"/>
    <w:rPr>
      <w:rFonts w:ascii="Arial Black" w:eastAsiaTheme="majorEastAsia" w:hAnsi="Arial Black" w:cstheme="majorBidi"/>
      <w:b/>
      <w:bCs/>
      <w:color w:val="44546A" w:themeColor="text2"/>
      <w:spacing w:val="5"/>
      <w:kern w:val="28"/>
      <w:sz w:val="24"/>
      <w:szCs w:val="28"/>
    </w:rPr>
  </w:style>
  <w:style w:type="character" w:customStyle="1" w:styleId="Heading2Char">
    <w:name w:val="Heading 2 Char"/>
    <w:aliases w:val="Überschrift 2. Ordnung Char,unique2 Char"/>
    <w:basedOn w:val="DefaultParagraphFont"/>
    <w:link w:val="Heading2"/>
    <w:uiPriority w:val="9"/>
    <w:rsid w:val="004563C1"/>
    <w:rPr>
      <w:rFonts w:ascii="Arial Black" w:eastAsiaTheme="majorEastAsia" w:hAnsi="Arial Black" w:cstheme="majorBidi"/>
      <w:bCs/>
      <w:color w:val="44546A" w:themeColor="text2"/>
      <w:sz w:val="24"/>
      <w:szCs w:val="26"/>
    </w:rPr>
  </w:style>
  <w:style w:type="character" w:customStyle="1" w:styleId="Heading3Char">
    <w:name w:val="Heading 3 Char"/>
    <w:aliases w:val="unique3 Char"/>
    <w:basedOn w:val="DefaultParagraphFont"/>
    <w:link w:val="Heading3"/>
    <w:uiPriority w:val="9"/>
    <w:rsid w:val="004563C1"/>
    <w:rPr>
      <w:rFonts w:asciiTheme="majorHAnsi" w:eastAsiaTheme="majorEastAsia" w:hAnsiTheme="majorHAnsi" w:cstheme="majorBidi"/>
      <w:color w:val="1F3763" w:themeColor="accent1" w:themeShade="7F"/>
      <w:sz w:val="24"/>
      <w:szCs w:val="24"/>
    </w:rPr>
  </w:style>
  <w:style w:type="character" w:customStyle="1" w:styleId="Heading4Char">
    <w:name w:val="Heading 4 Char"/>
    <w:aliases w:val="unique4 Char"/>
    <w:basedOn w:val="DefaultParagraphFont"/>
    <w:link w:val="Heading4"/>
    <w:uiPriority w:val="9"/>
    <w:rsid w:val="004563C1"/>
    <w:rPr>
      <w:rFonts w:ascii="Times New Roman" w:eastAsia="Times New Roman" w:hAnsi="Times New Roman" w:cs="Times New Roman"/>
      <w:b/>
      <w:bCs/>
      <w:iCs/>
      <w:sz w:val="24"/>
      <w:lang w:val="en-US"/>
    </w:rPr>
  </w:style>
  <w:style w:type="character" w:customStyle="1" w:styleId="Heading5Char">
    <w:name w:val="Heading 5 Char"/>
    <w:basedOn w:val="DefaultParagraphFont"/>
    <w:link w:val="Heading5"/>
    <w:uiPriority w:val="9"/>
    <w:semiHidden/>
    <w:rsid w:val="004563C1"/>
    <w:rPr>
      <w:rFonts w:ascii="Cambria" w:eastAsia="Times New Roman" w:hAnsi="Cambria" w:cs="Times New Roman"/>
      <w:color w:val="243F60"/>
      <w:sz w:val="24"/>
      <w:lang w:val="en-US"/>
    </w:rPr>
  </w:style>
  <w:style w:type="character" w:customStyle="1" w:styleId="Heading6Char">
    <w:name w:val="Heading 6 Char"/>
    <w:basedOn w:val="DefaultParagraphFont"/>
    <w:link w:val="Heading6"/>
    <w:uiPriority w:val="9"/>
    <w:semiHidden/>
    <w:rsid w:val="004563C1"/>
    <w:rPr>
      <w:rFonts w:ascii="Cambria" w:eastAsia="Times New Roman" w:hAnsi="Cambria" w:cs="Times New Roman"/>
      <w:i/>
      <w:iCs/>
      <w:color w:val="243F60"/>
      <w:sz w:val="24"/>
      <w:lang w:val="en-US"/>
    </w:rPr>
  </w:style>
  <w:style w:type="character" w:customStyle="1" w:styleId="Heading7Char">
    <w:name w:val="Heading 7 Char"/>
    <w:basedOn w:val="DefaultParagraphFont"/>
    <w:link w:val="Heading7"/>
    <w:uiPriority w:val="9"/>
    <w:semiHidden/>
    <w:rsid w:val="004563C1"/>
    <w:rPr>
      <w:rFonts w:ascii="Cambria" w:eastAsia="Times New Roman" w:hAnsi="Cambria" w:cs="Times New Roman"/>
      <w:i/>
      <w:iCs/>
      <w:color w:val="404040"/>
      <w:sz w:val="24"/>
      <w:lang w:val="en-US"/>
    </w:rPr>
  </w:style>
  <w:style w:type="character" w:customStyle="1" w:styleId="Heading8Char">
    <w:name w:val="Heading 8 Char"/>
    <w:basedOn w:val="DefaultParagraphFont"/>
    <w:link w:val="Heading8"/>
    <w:uiPriority w:val="9"/>
    <w:semiHidden/>
    <w:rsid w:val="004563C1"/>
    <w:rPr>
      <w:rFonts w:ascii="Cambria" w:eastAsia="Times New Roman" w:hAnsi="Cambria" w:cs="Times New Roman"/>
      <w:color w:val="404040"/>
      <w:sz w:val="20"/>
      <w:szCs w:val="20"/>
      <w:lang w:val="en-US"/>
    </w:rPr>
  </w:style>
  <w:style w:type="character" w:customStyle="1" w:styleId="Heading9Char">
    <w:name w:val="Heading 9 Char"/>
    <w:basedOn w:val="DefaultParagraphFont"/>
    <w:link w:val="Heading9"/>
    <w:uiPriority w:val="9"/>
    <w:semiHidden/>
    <w:rsid w:val="004563C1"/>
    <w:rPr>
      <w:rFonts w:ascii="Cambria" w:eastAsia="Times New Roman" w:hAnsi="Cambria" w:cs="Times New Roman"/>
      <w:i/>
      <w:iCs/>
      <w:color w:val="404040"/>
      <w:sz w:val="20"/>
      <w:szCs w:val="20"/>
      <w:lang w:val="en-US"/>
    </w:rPr>
  </w:style>
  <w:style w:type="character" w:styleId="Hyperlink">
    <w:name w:val="Hyperlink"/>
    <w:basedOn w:val="DefaultParagraphFont"/>
    <w:uiPriority w:val="99"/>
    <w:rsid w:val="004563C1"/>
    <w:rPr>
      <w:color w:val="0000FF"/>
      <w:u w:val="single"/>
    </w:rPr>
  </w:style>
  <w:style w:type="paragraph" w:styleId="Header">
    <w:name w:val="header"/>
    <w:basedOn w:val="Normal"/>
    <w:link w:val="HeaderChar"/>
    <w:uiPriority w:val="99"/>
    <w:rsid w:val="004563C1"/>
    <w:pPr>
      <w:tabs>
        <w:tab w:val="center" w:pos="4536"/>
        <w:tab w:val="right" w:pos="9072"/>
      </w:tabs>
    </w:pPr>
  </w:style>
  <w:style w:type="character" w:customStyle="1" w:styleId="HeaderChar">
    <w:name w:val="Header Char"/>
    <w:basedOn w:val="DefaultParagraphFont"/>
    <w:link w:val="Header"/>
    <w:uiPriority w:val="99"/>
    <w:rsid w:val="004563C1"/>
    <w:rPr>
      <w:rFonts w:ascii="Arial" w:eastAsia="MS Mincho" w:hAnsi="Arial" w:cs="Times New Roman"/>
      <w:sz w:val="24"/>
      <w:szCs w:val="24"/>
    </w:rPr>
  </w:style>
  <w:style w:type="paragraph" w:styleId="Footer">
    <w:name w:val="footer"/>
    <w:basedOn w:val="Normal"/>
    <w:link w:val="FooterChar"/>
    <w:uiPriority w:val="99"/>
    <w:rsid w:val="004563C1"/>
    <w:pPr>
      <w:tabs>
        <w:tab w:val="center" w:pos="4536"/>
        <w:tab w:val="right" w:pos="9072"/>
      </w:tabs>
    </w:pPr>
  </w:style>
  <w:style w:type="character" w:customStyle="1" w:styleId="FooterChar">
    <w:name w:val="Footer Char"/>
    <w:basedOn w:val="DefaultParagraphFont"/>
    <w:link w:val="Footer"/>
    <w:uiPriority w:val="99"/>
    <w:rsid w:val="004563C1"/>
    <w:rPr>
      <w:rFonts w:ascii="Arial" w:eastAsia="MS Mincho" w:hAnsi="Arial" w:cs="Times New Roman"/>
      <w:sz w:val="24"/>
      <w:szCs w:val="24"/>
    </w:rPr>
  </w:style>
  <w:style w:type="paragraph" w:styleId="NoSpacing">
    <w:name w:val="No Spacing"/>
    <w:aliases w:val="Figures"/>
    <w:link w:val="NoSpacingChar"/>
    <w:uiPriority w:val="1"/>
    <w:qFormat/>
    <w:rsid w:val="004563C1"/>
    <w:pPr>
      <w:spacing w:after="0" w:line="240" w:lineRule="auto"/>
    </w:pPr>
    <w:rPr>
      <w:rFonts w:eastAsiaTheme="minorEastAsia"/>
    </w:rPr>
  </w:style>
  <w:style w:type="character" w:customStyle="1" w:styleId="NoSpacingChar">
    <w:name w:val="No Spacing Char"/>
    <w:aliases w:val="Figures Char"/>
    <w:basedOn w:val="DefaultParagraphFont"/>
    <w:link w:val="NoSpacing"/>
    <w:uiPriority w:val="1"/>
    <w:rsid w:val="004563C1"/>
    <w:rPr>
      <w:rFonts w:eastAsiaTheme="minorEastAsia"/>
    </w:rPr>
  </w:style>
  <w:style w:type="paragraph" w:styleId="BalloonText">
    <w:name w:val="Balloon Text"/>
    <w:basedOn w:val="Normal"/>
    <w:link w:val="BalloonTextChar"/>
    <w:uiPriority w:val="99"/>
    <w:rsid w:val="004563C1"/>
    <w:rPr>
      <w:rFonts w:ascii="Tahoma" w:hAnsi="Tahoma" w:cs="Tahoma"/>
      <w:sz w:val="16"/>
      <w:szCs w:val="16"/>
    </w:rPr>
  </w:style>
  <w:style w:type="character" w:customStyle="1" w:styleId="BalloonTextChar">
    <w:name w:val="Balloon Text Char"/>
    <w:basedOn w:val="DefaultParagraphFont"/>
    <w:link w:val="BalloonText"/>
    <w:uiPriority w:val="99"/>
    <w:rsid w:val="004563C1"/>
    <w:rPr>
      <w:rFonts w:ascii="Tahoma" w:eastAsia="MS Mincho" w:hAnsi="Tahoma" w:cs="Tahoma"/>
      <w:sz w:val="16"/>
      <w:szCs w:val="16"/>
    </w:rPr>
  </w:style>
  <w:style w:type="paragraph" w:styleId="ListParagraph">
    <w:name w:val="List Paragraph"/>
    <w:basedOn w:val="Normal"/>
    <w:uiPriority w:val="34"/>
    <w:qFormat/>
    <w:rsid w:val="004563C1"/>
    <w:pPr>
      <w:ind w:left="720"/>
      <w:contextualSpacing/>
    </w:pPr>
  </w:style>
  <w:style w:type="paragraph" w:styleId="Title">
    <w:name w:val="Title"/>
    <w:basedOn w:val="Normal"/>
    <w:next w:val="Normal"/>
    <w:link w:val="TitleChar"/>
    <w:uiPriority w:val="10"/>
    <w:qFormat/>
    <w:rsid w:val="004563C1"/>
    <w:pPr>
      <w:pBdr>
        <w:bottom w:val="single" w:sz="8" w:space="4" w:color="4472C4"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4563C1"/>
    <w:rPr>
      <w:rFonts w:asciiTheme="majorHAnsi" w:eastAsiaTheme="majorEastAsia" w:hAnsiTheme="majorHAnsi" w:cstheme="majorBidi"/>
      <w:color w:val="323E4F" w:themeColor="text2" w:themeShade="BF"/>
      <w:spacing w:val="5"/>
      <w:kern w:val="28"/>
      <w:sz w:val="52"/>
      <w:szCs w:val="52"/>
    </w:rPr>
  </w:style>
  <w:style w:type="paragraph" w:styleId="TOCHeading">
    <w:name w:val="TOC Heading"/>
    <w:basedOn w:val="Heading1"/>
    <w:next w:val="Normal"/>
    <w:uiPriority w:val="39"/>
    <w:unhideWhenUsed/>
    <w:qFormat/>
    <w:rsid w:val="004563C1"/>
    <w:pPr>
      <w:pBdr>
        <w:bottom w:val="single" w:sz="8" w:space="1" w:color="4472C4" w:themeColor="accent1"/>
      </w:pBdr>
      <w:spacing w:line="276" w:lineRule="auto"/>
      <w:outlineLvl w:val="9"/>
    </w:pPr>
    <w:rPr>
      <w:color w:val="003F75"/>
      <w:sz w:val="28"/>
      <w:lang w:eastAsia="de-DE"/>
    </w:rPr>
  </w:style>
  <w:style w:type="paragraph" w:customStyle="1" w:styleId="berschrift1Ordnung">
    <w:name w:val="Überschrift 1.Ordnung"/>
    <w:basedOn w:val="Title"/>
    <w:link w:val="berschrift1OrdnungZchn"/>
    <w:rsid w:val="004563C1"/>
    <w:pPr>
      <w:jc w:val="both"/>
    </w:pPr>
    <w:rPr>
      <w:rFonts w:ascii="Arial Black" w:hAnsi="Arial Black" w:cstheme="minorHAnsi"/>
      <w:color w:val="44546A" w:themeColor="text2"/>
      <w:sz w:val="24"/>
      <w:szCs w:val="28"/>
    </w:rPr>
  </w:style>
  <w:style w:type="paragraph" w:styleId="TOC1">
    <w:name w:val="toc 1"/>
    <w:basedOn w:val="Normal"/>
    <w:next w:val="Normal"/>
    <w:autoRedefine/>
    <w:uiPriority w:val="39"/>
    <w:rsid w:val="004563C1"/>
    <w:pPr>
      <w:tabs>
        <w:tab w:val="left" w:pos="567"/>
        <w:tab w:val="right" w:leader="dot" w:pos="8777"/>
      </w:tabs>
      <w:spacing w:line="360" w:lineRule="auto"/>
    </w:pPr>
  </w:style>
  <w:style w:type="character" w:customStyle="1" w:styleId="berschrift1OrdnungZchn">
    <w:name w:val="Überschrift 1.Ordnung Zchn"/>
    <w:basedOn w:val="TitleChar"/>
    <w:link w:val="berschrift1Ordnung"/>
    <w:rsid w:val="004563C1"/>
    <w:rPr>
      <w:rFonts w:ascii="Arial Black" w:eastAsiaTheme="majorEastAsia" w:hAnsi="Arial Black" w:cstheme="minorHAnsi"/>
      <w:color w:val="44546A" w:themeColor="text2"/>
      <w:spacing w:val="5"/>
      <w:kern w:val="28"/>
      <w:sz w:val="24"/>
      <w:szCs w:val="28"/>
    </w:rPr>
  </w:style>
  <w:style w:type="character" w:styleId="FollowedHyperlink">
    <w:name w:val="FollowedHyperlink"/>
    <w:basedOn w:val="DefaultParagraphFont"/>
    <w:uiPriority w:val="99"/>
    <w:rsid w:val="004563C1"/>
    <w:rPr>
      <w:color w:val="954F72" w:themeColor="followedHyperlink"/>
      <w:u w:val="single"/>
    </w:rPr>
  </w:style>
  <w:style w:type="paragraph" w:styleId="NormalWeb">
    <w:name w:val="Normal (Web)"/>
    <w:basedOn w:val="Normal"/>
    <w:uiPriority w:val="99"/>
    <w:unhideWhenUsed/>
    <w:rsid w:val="004563C1"/>
    <w:pPr>
      <w:spacing w:before="100" w:beforeAutospacing="1" w:after="100" w:afterAutospacing="1"/>
    </w:pPr>
    <w:rPr>
      <w:rFonts w:eastAsiaTheme="minorEastAsia"/>
      <w:lang w:eastAsia="de-DE"/>
    </w:rPr>
  </w:style>
  <w:style w:type="paragraph" w:styleId="ListBullet">
    <w:name w:val="List Bullet"/>
    <w:basedOn w:val="Normal"/>
    <w:uiPriority w:val="99"/>
    <w:rsid w:val="004563C1"/>
    <w:pPr>
      <w:numPr>
        <w:numId w:val="1"/>
      </w:numPr>
      <w:contextualSpacing/>
    </w:pPr>
  </w:style>
  <w:style w:type="table" w:styleId="TableGrid">
    <w:name w:val="Table Grid"/>
    <w:basedOn w:val="TableNormal"/>
    <w:uiPriority w:val="39"/>
    <w:rsid w:val="004563C1"/>
    <w:pPr>
      <w:spacing w:after="0" w:line="240" w:lineRule="auto"/>
    </w:pPr>
    <w:rPr>
      <w:rFonts w:ascii="Arial" w:eastAsia="MS Mincho" w:hAnsi="Arial"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elBericht">
    <w:name w:val="Titel Bericht"/>
    <w:basedOn w:val="Normal"/>
    <w:autoRedefine/>
    <w:qFormat/>
    <w:rsid w:val="004563C1"/>
    <w:pPr>
      <w:tabs>
        <w:tab w:val="left" w:pos="1843"/>
      </w:tabs>
      <w:spacing w:line="420" w:lineRule="exact"/>
      <w:ind w:left="4678" w:right="3509" w:hanging="3544"/>
    </w:pPr>
    <w:rPr>
      <w:rFonts w:ascii="Arial Black" w:hAnsi="Arial Black" w:cstheme="minorHAnsi"/>
      <w:b/>
      <w:color w:val="FFFFFF" w:themeColor="background1"/>
      <w:sz w:val="40"/>
      <w:szCs w:val="40"/>
    </w:rPr>
  </w:style>
  <w:style w:type="paragraph" w:customStyle="1" w:styleId="Titelberschrift">
    <w:name w:val="Titel_Überschrift"/>
    <w:basedOn w:val="Normal"/>
    <w:autoRedefine/>
    <w:rsid w:val="004563C1"/>
    <w:pPr>
      <w:tabs>
        <w:tab w:val="left" w:pos="1843"/>
      </w:tabs>
      <w:spacing w:line="420" w:lineRule="exact"/>
    </w:pPr>
    <w:rPr>
      <w:rFonts w:ascii="Arial Black" w:hAnsi="Arial Black" w:cstheme="minorHAnsi"/>
      <w:b/>
      <w:color w:val="E7E6E6" w:themeColor="background2"/>
      <w:sz w:val="40"/>
      <w:szCs w:val="40"/>
    </w:rPr>
  </w:style>
  <w:style w:type="character" w:styleId="Strong">
    <w:name w:val="Strong"/>
    <w:basedOn w:val="DefaultParagraphFont"/>
    <w:rsid w:val="004563C1"/>
    <w:rPr>
      <w:b/>
      <w:bCs/>
    </w:rPr>
  </w:style>
  <w:style w:type="character" w:styleId="Emphasis">
    <w:name w:val="Emphasis"/>
    <w:basedOn w:val="DefaultParagraphFont"/>
    <w:rsid w:val="004563C1"/>
    <w:rPr>
      <w:i/>
      <w:iCs/>
    </w:rPr>
  </w:style>
  <w:style w:type="paragraph" w:styleId="Subtitle">
    <w:name w:val="Subtitle"/>
    <w:basedOn w:val="Normal"/>
    <w:next w:val="Normal"/>
    <w:link w:val="SubtitleChar"/>
    <w:uiPriority w:val="11"/>
    <w:qFormat/>
    <w:rsid w:val="004563C1"/>
    <w:pPr>
      <w:numPr>
        <w:ilvl w:val="1"/>
      </w:numPr>
    </w:pPr>
    <w:rPr>
      <w:rFonts w:asciiTheme="majorHAnsi" w:eastAsiaTheme="majorEastAsia" w:hAnsiTheme="majorHAnsi" w:cstheme="majorBidi"/>
      <w:i/>
      <w:iCs/>
      <w:color w:val="4472C4" w:themeColor="accent1"/>
      <w:spacing w:val="15"/>
    </w:rPr>
  </w:style>
  <w:style w:type="character" w:customStyle="1" w:styleId="SubtitleChar">
    <w:name w:val="Subtitle Char"/>
    <w:basedOn w:val="DefaultParagraphFont"/>
    <w:link w:val="Subtitle"/>
    <w:uiPriority w:val="11"/>
    <w:rsid w:val="004563C1"/>
    <w:rPr>
      <w:rFonts w:asciiTheme="majorHAnsi" w:eastAsiaTheme="majorEastAsia" w:hAnsiTheme="majorHAnsi" w:cstheme="majorBidi"/>
      <w:i/>
      <w:iCs/>
      <w:color w:val="4472C4" w:themeColor="accent1"/>
      <w:spacing w:val="15"/>
      <w:sz w:val="24"/>
      <w:szCs w:val="24"/>
    </w:rPr>
  </w:style>
  <w:style w:type="character" w:styleId="SubtleEmphasis">
    <w:name w:val="Subtle Emphasis"/>
    <w:basedOn w:val="DefaultParagraphFont"/>
    <w:uiPriority w:val="19"/>
    <w:qFormat/>
    <w:rsid w:val="004563C1"/>
    <w:rPr>
      <w:i/>
      <w:iCs/>
      <w:color w:val="808080" w:themeColor="text1" w:themeTint="7F"/>
    </w:rPr>
  </w:style>
  <w:style w:type="character" w:styleId="IntenseEmphasis">
    <w:name w:val="Intense Emphasis"/>
    <w:basedOn w:val="DefaultParagraphFont"/>
    <w:uiPriority w:val="21"/>
    <w:qFormat/>
    <w:rsid w:val="004563C1"/>
    <w:rPr>
      <w:b/>
      <w:bCs/>
      <w:i/>
      <w:iCs/>
      <w:color w:val="4472C4" w:themeColor="accent1"/>
    </w:rPr>
  </w:style>
  <w:style w:type="paragraph" w:customStyle="1" w:styleId="UniHohenheimBlocksatz">
    <w:name w:val="Uni Hohenheim Blocksatz"/>
    <w:basedOn w:val="Normal"/>
    <w:link w:val="UniHohenheimBlocksatzZchn"/>
    <w:qFormat/>
    <w:rsid w:val="004563C1"/>
    <w:pPr>
      <w:spacing w:after="200" w:line="360" w:lineRule="auto"/>
      <w:jc w:val="both"/>
    </w:pPr>
    <w:rPr>
      <w:rFonts w:eastAsiaTheme="minorHAnsi" w:cs="Arial"/>
      <w:sz w:val="22"/>
      <w:lang w:val="en-US"/>
    </w:rPr>
  </w:style>
  <w:style w:type="paragraph" w:customStyle="1" w:styleId="berschriftdritterOrdnung">
    <w:name w:val="Überschrift dritter Ordnung"/>
    <w:basedOn w:val="UniHohenheimBlocksatz"/>
    <w:link w:val="berschriftdritterOrdnungZchn"/>
    <w:qFormat/>
    <w:rsid w:val="004563C1"/>
    <w:pPr>
      <w:numPr>
        <w:ilvl w:val="2"/>
        <w:numId w:val="2"/>
      </w:numPr>
      <w:tabs>
        <w:tab w:val="left" w:pos="0"/>
      </w:tabs>
    </w:pPr>
    <w:rPr>
      <w:rFonts w:ascii="Arial Black" w:hAnsi="Arial Black"/>
      <w:color w:val="44546A" w:themeColor="text2"/>
    </w:rPr>
  </w:style>
  <w:style w:type="paragraph" w:customStyle="1" w:styleId="berschriftersterOrdnung">
    <w:name w:val="Überschrift erster Ordnung"/>
    <w:basedOn w:val="Heading1"/>
    <w:link w:val="berschriftersterOrdnungZchn"/>
    <w:qFormat/>
    <w:rsid w:val="004563C1"/>
    <w:pPr>
      <w:numPr>
        <w:numId w:val="2"/>
      </w:numPr>
      <w:pBdr>
        <w:bottom w:val="single" w:sz="8" w:space="1" w:color="003F75"/>
      </w:pBdr>
      <w:tabs>
        <w:tab w:val="left" w:pos="0"/>
      </w:tabs>
    </w:pPr>
  </w:style>
  <w:style w:type="character" w:customStyle="1" w:styleId="UniHohenheimBlocksatzZchn">
    <w:name w:val="Uni Hohenheim Blocksatz Zchn"/>
    <w:basedOn w:val="DefaultParagraphFont"/>
    <w:link w:val="UniHohenheimBlocksatz"/>
    <w:rsid w:val="004563C1"/>
    <w:rPr>
      <w:rFonts w:ascii="Arial" w:hAnsi="Arial" w:cs="Arial"/>
      <w:szCs w:val="24"/>
      <w:lang w:val="en-US"/>
    </w:rPr>
  </w:style>
  <w:style w:type="character" w:customStyle="1" w:styleId="berschriftdritterOrdnungZchn">
    <w:name w:val="Überschrift dritter Ordnung Zchn"/>
    <w:basedOn w:val="UniHohenheimBlocksatzZchn"/>
    <w:link w:val="berschriftdritterOrdnung"/>
    <w:rsid w:val="004563C1"/>
    <w:rPr>
      <w:rFonts w:ascii="Arial Black" w:hAnsi="Arial Black" w:cs="Arial"/>
      <w:color w:val="44546A" w:themeColor="text2"/>
      <w:szCs w:val="24"/>
      <w:lang w:val="en-US"/>
    </w:rPr>
  </w:style>
  <w:style w:type="paragraph" w:customStyle="1" w:styleId="berschriftzweiterOrdnung">
    <w:name w:val="Überschrift zweiter Ordnung"/>
    <w:basedOn w:val="Heading2"/>
    <w:link w:val="berschriftzweiterOrdnungChar"/>
    <w:qFormat/>
    <w:rsid w:val="004563C1"/>
    <w:pPr>
      <w:numPr>
        <w:ilvl w:val="1"/>
        <w:numId w:val="2"/>
      </w:numPr>
    </w:pPr>
  </w:style>
  <w:style w:type="character" w:customStyle="1" w:styleId="berschriftersterOrdnungZchn">
    <w:name w:val="Überschrift erster Ordnung Zchn"/>
    <w:basedOn w:val="Heading1Char"/>
    <w:link w:val="berschriftersterOrdnung"/>
    <w:rsid w:val="004563C1"/>
    <w:rPr>
      <w:rFonts w:ascii="Arial Black" w:eastAsiaTheme="majorEastAsia" w:hAnsi="Arial Black" w:cstheme="majorBidi"/>
      <w:b/>
      <w:bCs/>
      <w:color w:val="44546A" w:themeColor="text2"/>
      <w:spacing w:val="5"/>
      <w:kern w:val="28"/>
      <w:sz w:val="24"/>
      <w:szCs w:val="28"/>
    </w:rPr>
  </w:style>
  <w:style w:type="paragraph" w:styleId="TOC2">
    <w:name w:val="toc 2"/>
    <w:basedOn w:val="Normal"/>
    <w:next w:val="Normal"/>
    <w:autoRedefine/>
    <w:uiPriority w:val="39"/>
    <w:rsid w:val="004563C1"/>
    <w:pPr>
      <w:tabs>
        <w:tab w:val="left" w:pos="567"/>
        <w:tab w:val="right" w:leader="dot" w:pos="8777"/>
      </w:tabs>
      <w:spacing w:after="100" w:line="360" w:lineRule="auto"/>
    </w:pPr>
  </w:style>
  <w:style w:type="character" w:customStyle="1" w:styleId="berschriftzweiterOrdnungChar">
    <w:name w:val="Überschrift zweiter Ordnung Char"/>
    <w:basedOn w:val="Heading2Char"/>
    <w:link w:val="berschriftzweiterOrdnung"/>
    <w:rsid w:val="004563C1"/>
    <w:rPr>
      <w:rFonts w:ascii="Arial Black" w:eastAsiaTheme="majorEastAsia" w:hAnsi="Arial Black" w:cstheme="majorBidi"/>
      <w:bCs/>
      <w:color w:val="44546A" w:themeColor="text2"/>
      <w:sz w:val="24"/>
      <w:szCs w:val="26"/>
    </w:rPr>
  </w:style>
  <w:style w:type="paragraph" w:customStyle="1" w:styleId="Abbildungsbeschreibung1">
    <w:name w:val="Abbildungsbeschreibung 1"/>
    <w:basedOn w:val="UniHohenheimBlocksatz"/>
    <w:link w:val="Abbildungsbeschreibung1Zchn"/>
    <w:qFormat/>
    <w:rsid w:val="004563C1"/>
    <w:pPr>
      <w:spacing w:after="120" w:line="240" w:lineRule="auto"/>
    </w:pPr>
    <w:rPr>
      <w:sz w:val="17"/>
    </w:rPr>
  </w:style>
  <w:style w:type="paragraph" w:customStyle="1" w:styleId="berschriftAbbildungsbeschreibung1">
    <w:name w:val="Überschrift Abbildungsbeschreibung 1"/>
    <w:basedOn w:val="Normal"/>
    <w:link w:val="berschriftAbbildungsbeschreibung1Zchn"/>
    <w:rsid w:val="004563C1"/>
    <w:pPr>
      <w:jc w:val="both"/>
    </w:pPr>
    <w:rPr>
      <w:rFonts w:asciiTheme="minorHAnsi" w:hAnsiTheme="minorHAnsi" w:cstheme="minorHAnsi"/>
      <w:sz w:val="20"/>
      <w:szCs w:val="20"/>
    </w:rPr>
  </w:style>
  <w:style w:type="character" w:customStyle="1" w:styleId="Abbildungsbeschreibung1Zchn">
    <w:name w:val="Abbildungsbeschreibung 1 Zchn"/>
    <w:basedOn w:val="UniHohenheimBlocksatzZchn"/>
    <w:link w:val="Abbildungsbeschreibung1"/>
    <w:rsid w:val="004563C1"/>
    <w:rPr>
      <w:rFonts w:ascii="Arial" w:hAnsi="Arial" w:cs="Arial"/>
      <w:sz w:val="17"/>
      <w:szCs w:val="24"/>
      <w:lang w:val="en-US"/>
    </w:rPr>
  </w:style>
  <w:style w:type="table" w:customStyle="1" w:styleId="Formatvorlage1">
    <w:name w:val="Formatvorlage1"/>
    <w:basedOn w:val="TableNormal"/>
    <w:uiPriority w:val="99"/>
    <w:rsid w:val="004563C1"/>
    <w:pPr>
      <w:spacing w:after="0" w:line="240" w:lineRule="auto"/>
      <w:jc w:val="center"/>
    </w:pPr>
    <w:rPr>
      <w:rFonts w:ascii="Arial" w:hAnsi="Arial"/>
      <w:sz w:val="14"/>
    </w:rPr>
    <w:tblP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CellMar>
        <w:top w:w="28" w:type="dxa"/>
        <w:bottom w:w="28" w:type="dxa"/>
      </w:tblCellMar>
    </w:tblPr>
    <w:tcPr>
      <w:shd w:val="clear" w:color="auto" w:fill="E5EBF1"/>
      <w:vAlign w:val="center"/>
    </w:tcPr>
    <w:tblStylePr w:type="firstRow">
      <w:pPr>
        <w:jc w:val="center"/>
      </w:pPr>
      <w:rPr>
        <w:rFonts w:ascii="Arial" w:hAnsi="Arial"/>
        <w:b/>
        <w:sz w:val="14"/>
      </w:rPr>
      <w:tblPr/>
      <w:tcPr>
        <w:shd w:val="clear" w:color="auto" w:fill="003F75"/>
      </w:tcPr>
    </w:tblStylePr>
    <w:tblStylePr w:type="lastRow">
      <w:pPr>
        <w:jc w:val="center"/>
      </w:pPr>
      <w:rPr>
        <w:rFonts w:ascii="Arial" w:hAnsi="Arial"/>
        <w:b/>
        <w:sz w:val="14"/>
      </w:rPr>
      <w:tblPr/>
      <w:tcPr>
        <w:shd w:val="clear" w:color="auto" w:fill="B2C5D5"/>
        <w:vAlign w:val="bottom"/>
      </w:tcPr>
    </w:tblStylePr>
    <w:tblStylePr w:type="firstCol">
      <w:pPr>
        <w:jc w:val="left"/>
      </w:pPr>
      <w:rPr>
        <w:rFonts w:ascii="Arial" w:hAnsi="Arial"/>
        <w:color w:val="auto"/>
        <w:sz w:val="14"/>
      </w:rPr>
    </w:tblStylePr>
  </w:style>
  <w:style w:type="character" w:customStyle="1" w:styleId="berschriftAbbildungsbeschreibung1Zchn">
    <w:name w:val="Überschrift Abbildungsbeschreibung 1 Zchn"/>
    <w:basedOn w:val="DefaultParagraphFont"/>
    <w:link w:val="berschriftAbbildungsbeschreibung1"/>
    <w:rsid w:val="004563C1"/>
    <w:rPr>
      <w:rFonts w:eastAsia="MS Mincho" w:cstheme="minorHAnsi"/>
      <w:sz w:val="20"/>
      <w:szCs w:val="20"/>
    </w:rPr>
  </w:style>
  <w:style w:type="character" w:customStyle="1" w:styleId="OberpunkteTabelle">
    <w:name w:val="Oberpunkte Tabelle"/>
    <w:basedOn w:val="DefaultParagraphFont"/>
    <w:rsid w:val="004563C1"/>
    <w:rPr>
      <w:rFonts w:ascii="Arial" w:hAnsi="Arial"/>
      <w:b/>
      <w:bCs/>
      <w:sz w:val="14"/>
    </w:rPr>
  </w:style>
  <w:style w:type="character" w:customStyle="1" w:styleId="InhaltTabelle">
    <w:name w:val="Inhalt Tabelle"/>
    <w:basedOn w:val="DefaultParagraphFont"/>
    <w:rsid w:val="004563C1"/>
    <w:rPr>
      <w:rFonts w:ascii="Arial" w:hAnsi="Arial"/>
      <w:sz w:val="14"/>
    </w:rPr>
  </w:style>
  <w:style w:type="paragraph" w:customStyle="1" w:styleId="Abbildungsbeschreibungberschrift1">
    <w:name w:val="Abbildungsbeschreibung Überschrift 1"/>
    <w:basedOn w:val="Normal"/>
    <w:link w:val="Abbildungsbeschreibungberschrift1Zchn"/>
    <w:qFormat/>
    <w:rsid w:val="004563C1"/>
    <w:pPr>
      <w:spacing w:line="200" w:lineRule="exact"/>
      <w:jc w:val="both"/>
    </w:pPr>
    <w:rPr>
      <w:rFonts w:cs="Arial"/>
      <w:b/>
      <w:color w:val="44546A" w:themeColor="text2"/>
      <w:sz w:val="17"/>
      <w:szCs w:val="20"/>
    </w:rPr>
  </w:style>
  <w:style w:type="character" w:customStyle="1" w:styleId="Abbildungsbeschreibungberschrift1Zchn">
    <w:name w:val="Abbildungsbeschreibung Überschrift 1 Zchn"/>
    <w:basedOn w:val="DefaultParagraphFont"/>
    <w:link w:val="Abbildungsbeschreibungberschrift1"/>
    <w:rsid w:val="004563C1"/>
    <w:rPr>
      <w:rFonts w:ascii="Arial" w:eastAsia="MS Mincho" w:hAnsi="Arial" w:cs="Arial"/>
      <w:b/>
      <w:color w:val="44546A" w:themeColor="text2"/>
      <w:sz w:val="17"/>
      <w:szCs w:val="20"/>
    </w:rPr>
  </w:style>
  <w:style w:type="paragraph" w:styleId="TOC3">
    <w:name w:val="toc 3"/>
    <w:basedOn w:val="Normal"/>
    <w:next w:val="Normal"/>
    <w:autoRedefine/>
    <w:uiPriority w:val="39"/>
    <w:rsid w:val="004563C1"/>
    <w:pPr>
      <w:tabs>
        <w:tab w:val="left" w:pos="851"/>
        <w:tab w:val="right" w:leader="dot" w:pos="8777"/>
      </w:tabs>
      <w:spacing w:after="100"/>
    </w:pPr>
  </w:style>
  <w:style w:type="paragraph" w:styleId="FootnoteText">
    <w:name w:val="footnote text"/>
    <w:basedOn w:val="Normal"/>
    <w:link w:val="FootnoteTextChar"/>
    <w:uiPriority w:val="99"/>
    <w:rsid w:val="004563C1"/>
    <w:rPr>
      <w:sz w:val="18"/>
      <w:szCs w:val="20"/>
    </w:rPr>
  </w:style>
  <w:style w:type="character" w:customStyle="1" w:styleId="FootnoteTextChar">
    <w:name w:val="Footnote Text Char"/>
    <w:basedOn w:val="DefaultParagraphFont"/>
    <w:link w:val="FootnoteText"/>
    <w:uiPriority w:val="99"/>
    <w:rsid w:val="004563C1"/>
    <w:rPr>
      <w:rFonts w:ascii="Arial" w:eastAsia="MS Mincho" w:hAnsi="Arial" w:cs="Times New Roman"/>
      <w:sz w:val="18"/>
      <w:szCs w:val="20"/>
    </w:rPr>
  </w:style>
  <w:style w:type="character" w:styleId="FootnoteReference">
    <w:name w:val="footnote reference"/>
    <w:basedOn w:val="DefaultParagraphFont"/>
    <w:uiPriority w:val="99"/>
    <w:qFormat/>
    <w:rsid w:val="004563C1"/>
    <w:rPr>
      <w:vertAlign w:val="superscript"/>
    </w:rPr>
  </w:style>
  <w:style w:type="paragraph" w:customStyle="1" w:styleId="Funoten">
    <w:name w:val="Fußnoten"/>
    <w:basedOn w:val="FootnoteText"/>
    <w:link w:val="FunotenZchn"/>
    <w:qFormat/>
    <w:rsid w:val="004563C1"/>
    <w:rPr>
      <w:sz w:val="16"/>
    </w:rPr>
  </w:style>
  <w:style w:type="character" w:customStyle="1" w:styleId="FunotenZchn">
    <w:name w:val="Fußnoten Zchn"/>
    <w:basedOn w:val="FootnoteTextChar"/>
    <w:link w:val="Funoten"/>
    <w:rsid w:val="004563C1"/>
    <w:rPr>
      <w:rFonts w:ascii="Arial" w:eastAsia="MS Mincho" w:hAnsi="Arial" w:cs="Times New Roman"/>
      <w:sz w:val="16"/>
      <w:szCs w:val="20"/>
    </w:rPr>
  </w:style>
  <w:style w:type="paragraph" w:customStyle="1" w:styleId="berschriftvierterOrdnung">
    <w:name w:val="Überschrift vierter Ordnung"/>
    <w:basedOn w:val="berschriftdritterOrdnung"/>
    <w:link w:val="berschriftvierterOrdnungZchn"/>
    <w:qFormat/>
    <w:rsid w:val="004563C1"/>
    <w:pPr>
      <w:widowControl w:val="0"/>
      <w:numPr>
        <w:ilvl w:val="3"/>
      </w:numPr>
    </w:pPr>
    <w:rPr>
      <w:color w:val="003F75"/>
    </w:rPr>
  </w:style>
  <w:style w:type="paragraph" w:styleId="TOC4">
    <w:name w:val="toc 4"/>
    <w:basedOn w:val="Normal"/>
    <w:next w:val="Normal"/>
    <w:autoRedefine/>
    <w:uiPriority w:val="39"/>
    <w:rsid w:val="004563C1"/>
    <w:pPr>
      <w:tabs>
        <w:tab w:val="left" w:pos="-142"/>
        <w:tab w:val="left" w:pos="851"/>
        <w:tab w:val="right" w:leader="dot" w:pos="8777"/>
      </w:tabs>
      <w:spacing w:after="100"/>
    </w:pPr>
  </w:style>
  <w:style w:type="character" w:customStyle="1" w:styleId="berschriftvierterOrdnungZchn">
    <w:name w:val="Überschrift vierter Ordnung Zchn"/>
    <w:basedOn w:val="berschriftdritterOrdnungZchn"/>
    <w:link w:val="berschriftvierterOrdnung"/>
    <w:rsid w:val="004563C1"/>
    <w:rPr>
      <w:rFonts w:ascii="Arial Black" w:hAnsi="Arial Black" w:cs="Arial"/>
      <w:color w:val="003F75"/>
      <w:szCs w:val="24"/>
      <w:lang w:val="en-US"/>
    </w:rPr>
  </w:style>
  <w:style w:type="paragraph" w:styleId="Caption">
    <w:name w:val="caption"/>
    <w:aliases w:val="U-Literaturliste"/>
    <w:basedOn w:val="Normal"/>
    <w:next w:val="Normal"/>
    <w:uiPriority w:val="35"/>
    <w:unhideWhenUsed/>
    <w:qFormat/>
    <w:rsid w:val="004563C1"/>
    <w:pPr>
      <w:spacing w:after="200"/>
    </w:pPr>
    <w:rPr>
      <w:b/>
      <w:bCs/>
      <w:color w:val="4472C4" w:themeColor="accent1"/>
      <w:szCs w:val="18"/>
      <w:lang w:val="en-US"/>
    </w:rPr>
  </w:style>
  <w:style w:type="character" w:customStyle="1" w:styleId="st">
    <w:name w:val="st"/>
    <w:basedOn w:val="DefaultParagraphFont"/>
    <w:rsid w:val="004563C1"/>
  </w:style>
  <w:style w:type="numbering" w:customStyle="1" w:styleId="NoList1">
    <w:name w:val="No List1"/>
    <w:next w:val="NoList"/>
    <w:uiPriority w:val="99"/>
    <w:semiHidden/>
    <w:unhideWhenUsed/>
    <w:rsid w:val="004563C1"/>
  </w:style>
  <w:style w:type="table" w:customStyle="1" w:styleId="TableGrid1">
    <w:name w:val="Table Grid1"/>
    <w:basedOn w:val="TableNormal"/>
    <w:next w:val="TableGrid"/>
    <w:uiPriority w:val="39"/>
    <w:rsid w:val="004563C1"/>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31">
    <w:name w:val="Plain Table 31"/>
    <w:basedOn w:val="TableNormal"/>
    <w:next w:val="PlainTable3"/>
    <w:uiPriority w:val="43"/>
    <w:rsid w:val="004563C1"/>
    <w:pPr>
      <w:spacing w:after="0" w:line="240" w:lineRule="auto"/>
    </w:pPr>
    <w:rPr>
      <w:rFonts w:ascii="Calibri" w:eastAsia="Calibri" w:hAnsi="Calibri" w:cs="Times New Roman"/>
      <w:lang w:val="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character" w:styleId="CommentReference">
    <w:name w:val="annotation reference"/>
    <w:basedOn w:val="DefaultParagraphFont"/>
    <w:uiPriority w:val="99"/>
    <w:semiHidden/>
    <w:unhideWhenUsed/>
    <w:rsid w:val="004563C1"/>
    <w:rPr>
      <w:rFonts w:ascii="Tahoma" w:hAnsi="Tahoma" w:cs="Tahoma"/>
      <w:b w:val="0"/>
      <w:i w:val="0"/>
      <w:caps w:val="0"/>
      <w:strike w:val="0"/>
      <w:sz w:val="16"/>
      <w:szCs w:val="16"/>
      <w:u w:val="none"/>
    </w:rPr>
  </w:style>
  <w:style w:type="paragraph" w:styleId="CommentText">
    <w:name w:val="annotation text"/>
    <w:basedOn w:val="Normal"/>
    <w:link w:val="CommentTextChar"/>
    <w:uiPriority w:val="99"/>
    <w:unhideWhenUsed/>
    <w:rsid w:val="004563C1"/>
    <w:pPr>
      <w:spacing w:after="120" w:line="360" w:lineRule="auto"/>
      <w:jc w:val="both"/>
    </w:pPr>
    <w:rPr>
      <w:rFonts w:ascii="Tahoma" w:eastAsia="Calibri" w:hAnsi="Tahoma" w:cs="Tahoma"/>
      <w:sz w:val="16"/>
      <w:szCs w:val="20"/>
      <w:lang w:val="en-US"/>
    </w:rPr>
  </w:style>
  <w:style w:type="character" w:customStyle="1" w:styleId="CommentTextChar">
    <w:name w:val="Comment Text Char"/>
    <w:basedOn w:val="DefaultParagraphFont"/>
    <w:link w:val="CommentText"/>
    <w:uiPriority w:val="99"/>
    <w:rsid w:val="004563C1"/>
    <w:rPr>
      <w:rFonts w:ascii="Tahoma" w:eastAsia="Calibri" w:hAnsi="Tahoma" w:cs="Tahoma"/>
      <w:sz w:val="16"/>
      <w:szCs w:val="20"/>
      <w:lang w:val="en-US"/>
    </w:rPr>
  </w:style>
  <w:style w:type="paragraph" w:styleId="CommentSubject">
    <w:name w:val="annotation subject"/>
    <w:basedOn w:val="CommentText"/>
    <w:next w:val="CommentText"/>
    <w:link w:val="CommentSubjectChar"/>
    <w:uiPriority w:val="99"/>
    <w:semiHidden/>
    <w:unhideWhenUsed/>
    <w:rsid w:val="004563C1"/>
    <w:rPr>
      <w:b/>
      <w:bCs/>
    </w:rPr>
  </w:style>
  <w:style w:type="character" w:customStyle="1" w:styleId="CommentSubjectChar">
    <w:name w:val="Comment Subject Char"/>
    <w:basedOn w:val="CommentTextChar"/>
    <w:link w:val="CommentSubject"/>
    <w:uiPriority w:val="99"/>
    <w:semiHidden/>
    <w:rsid w:val="004563C1"/>
    <w:rPr>
      <w:rFonts w:ascii="Tahoma" w:eastAsia="Calibri" w:hAnsi="Tahoma" w:cs="Tahoma"/>
      <w:b/>
      <w:bCs/>
      <w:sz w:val="16"/>
      <w:szCs w:val="20"/>
      <w:lang w:val="en-US"/>
    </w:rPr>
  </w:style>
  <w:style w:type="character" w:customStyle="1" w:styleId="highlight">
    <w:name w:val="highlight"/>
    <w:basedOn w:val="DefaultParagraphFont"/>
    <w:rsid w:val="004563C1"/>
  </w:style>
  <w:style w:type="paragraph" w:customStyle="1" w:styleId="Default">
    <w:name w:val="Default"/>
    <w:rsid w:val="004563C1"/>
    <w:pPr>
      <w:autoSpaceDE w:val="0"/>
      <w:autoSpaceDN w:val="0"/>
      <w:adjustRightInd w:val="0"/>
      <w:spacing w:after="0" w:line="240" w:lineRule="auto"/>
    </w:pPr>
    <w:rPr>
      <w:rFonts w:ascii="Arial" w:eastAsia="Calibri" w:hAnsi="Arial" w:cs="Arial"/>
      <w:color w:val="000000"/>
      <w:sz w:val="24"/>
      <w:szCs w:val="24"/>
    </w:rPr>
  </w:style>
  <w:style w:type="table" w:customStyle="1" w:styleId="PlainTable21">
    <w:name w:val="Plain Table 21"/>
    <w:basedOn w:val="TableNormal"/>
    <w:next w:val="PlainTable2"/>
    <w:uiPriority w:val="42"/>
    <w:rsid w:val="004563C1"/>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Revision">
    <w:name w:val="Revision"/>
    <w:hidden/>
    <w:uiPriority w:val="99"/>
    <w:semiHidden/>
    <w:rsid w:val="004563C1"/>
    <w:pPr>
      <w:spacing w:after="0" w:line="240" w:lineRule="auto"/>
    </w:pPr>
    <w:rPr>
      <w:rFonts w:ascii="Times New Roman" w:eastAsia="Calibri" w:hAnsi="Times New Roman" w:cs="Times New Roman"/>
      <w:sz w:val="24"/>
    </w:rPr>
  </w:style>
  <w:style w:type="table" w:styleId="PlainTable3">
    <w:name w:val="Plain Table 3"/>
    <w:basedOn w:val="TableNormal"/>
    <w:uiPriority w:val="43"/>
    <w:rsid w:val="004563C1"/>
    <w:pPr>
      <w:spacing w:after="0" w:line="240" w:lineRule="auto"/>
    </w:pPr>
    <w:rPr>
      <w:rFonts w:ascii="Arial" w:eastAsia="MS Mincho" w:hAnsi="Arial" w:cs="Times New Roman"/>
      <w:sz w:val="24"/>
      <w:szCs w:val="24"/>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2">
    <w:name w:val="Plain Table 2"/>
    <w:basedOn w:val="TableNormal"/>
    <w:uiPriority w:val="42"/>
    <w:rsid w:val="004563C1"/>
    <w:pPr>
      <w:spacing w:after="0" w:line="240" w:lineRule="auto"/>
    </w:pPr>
    <w:rPr>
      <w:rFonts w:ascii="Arial" w:eastAsia="MS Mincho" w:hAnsi="Arial" w:cs="Times New Roman"/>
      <w:sz w:val="24"/>
      <w:szCs w:val="24"/>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BookTitle">
    <w:name w:val="Book Title"/>
    <w:basedOn w:val="DefaultParagraphFont"/>
    <w:uiPriority w:val="33"/>
    <w:qFormat/>
    <w:rsid w:val="004563C1"/>
    <w:rPr>
      <w:b/>
      <w:bCs/>
      <w:i/>
      <w:iCs/>
      <w:spacing w:val="5"/>
    </w:rPr>
  </w:style>
  <w:style w:type="paragraph" w:customStyle="1" w:styleId="pf0">
    <w:name w:val="pf0"/>
    <w:basedOn w:val="Normal"/>
    <w:rsid w:val="004563C1"/>
    <w:pPr>
      <w:spacing w:before="100" w:beforeAutospacing="1" w:after="100" w:afterAutospacing="1"/>
    </w:pPr>
    <w:rPr>
      <w:rFonts w:ascii="Times New Roman" w:eastAsia="Times New Roman" w:hAnsi="Times New Roman"/>
      <w:lang w:val="en-US" w:eastAsia="en-GB"/>
    </w:rPr>
  </w:style>
  <w:style w:type="character" w:styleId="UnresolvedMention">
    <w:name w:val="Unresolved Mention"/>
    <w:basedOn w:val="DefaultParagraphFont"/>
    <w:uiPriority w:val="99"/>
    <w:semiHidden/>
    <w:unhideWhenUsed/>
    <w:rsid w:val="004563C1"/>
    <w:rPr>
      <w:color w:val="605E5C"/>
      <w:shd w:val="clear" w:color="auto" w:fill="E1DFDD"/>
    </w:rPr>
  </w:style>
  <w:style w:type="table" w:customStyle="1" w:styleId="21">
    <w:name w:val="21"/>
    <w:basedOn w:val="TableNormal"/>
    <w:rsid w:val="004563C1"/>
    <w:pPr>
      <w:spacing w:after="0" w:line="240" w:lineRule="auto"/>
    </w:pPr>
    <w:rPr>
      <w:rFonts w:ascii="Arial" w:eastAsia="Arial" w:hAnsi="Arial" w:cs="Arial"/>
      <w:color w:val="000000"/>
      <w:lang w:val="en-ZA" w:eastAsia="en-GB"/>
    </w:rPr>
    <w:tblPr>
      <w:tblStyleRowBandSize w:val="1"/>
      <w:tblStyleColBandSize w:val="1"/>
      <w:tblCellMar>
        <w:top w:w="100" w:type="dxa"/>
        <w:left w:w="100" w:type="dxa"/>
        <w:bottom w:w="100" w:type="dxa"/>
        <w:right w:w="100"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20">
    <w:name w:val="20"/>
    <w:basedOn w:val="TableNormal"/>
    <w:rsid w:val="004563C1"/>
    <w:pPr>
      <w:spacing w:after="0" w:line="240" w:lineRule="auto"/>
    </w:pPr>
    <w:rPr>
      <w:rFonts w:ascii="Arial" w:eastAsia="Arial" w:hAnsi="Arial" w:cs="Arial"/>
      <w:color w:val="000000"/>
      <w:lang w:val="en-ZA" w:eastAsia="en-GB"/>
    </w:rPr>
    <w:tblPr>
      <w:tblStyleRowBandSize w:val="1"/>
      <w:tblStyleColBandSize w:val="1"/>
      <w:tblCellMar>
        <w:top w:w="100" w:type="dxa"/>
        <w:left w:w="100" w:type="dxa"/>
        <w:bottom w:w="100" w:type="dxa"/>
        <w:right w:w="100"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9">
    <w:name w:val="19"/>
    <w:basedOn w:val="TableNormal"/>
    <w:rsid w:val="004563C1"/>
    <w:pPr>
      <w:spacing w:after="0" w:line="240" w:lineRule="auto"/>
    </w:pPr>
    <w:rPr>
      <w:rFonts w:ascii="Arial" w:eastAsia="Arial" w:hAnsi="Arial" w:cs="Arial"/>
      <w:color w:val="000000"/>
      <w:lang w:val="en-ZA" w:eastAsia="en-GB"/>
    </w:rPr>
    <w:tblPr>
      <w:tblStyleRowBandSize w:val="1"/>
      <w:tblStyleColBandSize w:val="1"/>
      <w:tblCellMar>
        <w:top w:w="100" w:type="dxa"/>
        <w:left w:w="100" w:type="dxa"/>
        <w:bottom w:w="100" w:type="dxa"/>
        <w:right w:w="100"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18">
    <w:name w:val="18"/>
    <w:basedOn w:val="TableNormal"/>
    <w:rsid w:val="004563C1"/>
    <w:pPr>
      <w:spacing w:after="0" w:line="240" w:lineRule="auto"/>
    </w:pPr>
    <w:rPr>
      <w:rFonts w:ascii="Arial" w:eastAsia="Arial" w:hAnsi="Arial" w:cs="Arial"/>
      <w:color w:val="000000"/>
      <w:lang w:val="en-ZA" w:eastAsia="en-GB"/>
    </w:rPr>
    <w:tblPr>
      <w:tblStyleRowBandSize w:val="1"/>
      <w:tblStyleColBandSize w:val="1"/>
      <w:tblCellMar>
        <w:top w:w="100" w:type="dxa"/>
        <w:left w:w="100" w:type="dxa"/>
        <w:bottom w:w="100" w:type="dxa"/>
        <w:right w:w="100" w:type="dxa"/>
      </w:tblCellMar>
    </w:tblPr>
    <w:tblStylePr w:type="firstRow">
      <w:rPr>
        <w:b/>
      </w:rPr>
      <w:tblPr/>
      <w:tcPr>
        <w:tcBorders>
          <w:top w:val="nil"/>
          <w:bottom w:val="single" w:sz="12" w:space="0" w:color="666666"/>
          <w:insideH w:val="nil"/>
          <w:insideV w:val="nil"/>
        </w:tcBorders>
        <w:shd w:val="clear" w:color="auto" w:fill="FFFFFF"/>
      </w:tcPr>
    </w:tblStylePr>
    <w:tblStylePr w:type="lastRow">
      <w:rPr>
        <w:b/>
      </w:rPr>
      <w:tblPr/>
      <w:tcPr>
        <w:tcBorders>
          <w:top w:val="single" w:sz="4" w:space="0" w:color="666666"/>
          <w:bottom w:val="nil"/>
          <w:insideH w:val="nil"/>
          <w:insideV w:val="nil"/>
        </w:tcBorders>
        <w:shd w:val="clear" w:color="auto" w:fill="FFFFFF"/>
      </w:tc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17">
    <w:name w:val="17"/>
    <w:basedOn w:val="TableNormal"/>
    <w:rsid w:val="004563C1"/>
    <w:pPr>
      <w:spacing w:after="0" w:line="240" w:lineRule="auto"/>
    </w:pPr>
    <w:rPr>
      <w:rFonts w:ascii="Arial" w:eastAsia="Arial" w:hAnsi="Arial" w:cs="Arial"/>
      <w:color w:val="000000"/>
      <w:lang w:val="en-ZA" w:eastAsia="en-GB"/>
    </w:rPr>
    <w:tblPr>
      <w:tblStyleRowBandSize w:val="1"/>
      <w:tblStyleColBandSize w:val="1"/>
      <w:tblCellMar>
        <w:top w:w="100" w:type="dxa"/>
        <w:left w:w="100" w:type="dxa"/>
        <w:bottom w:w="100" w:type="dxa"/>
        <w:right w:w="100"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16">
    <w:name w:val="16"/>
    <w:basedOn w:val="TableNormal"/>
    <w:rsid w:val="004563C1"/>
    <w:pPr>
      <w:spacing w:after="0" w:line="240" w:lineRule="auto"/>
    </w:pPr>
    <w:rPr>
      <w:rFonts w:ascii="Arial" w:eastAsia="Arial" w:hAnsi="Arial" w:cs="Arial"/>
      <w:color w:val="000000"/>
      <w:lang w:val="en-ZA" w:eastAsia="en-GB"/>
    </w:rPr>
    <w:tblPr>
      <w:tblStyleRowBandSize w:val="1"/>
      <w:tblStyleColBandSize w:val="1"/>
      <w:tblCellMar>
        <w:top w:w="100" w:type="dxa"/>
        <w:left w:w="100" w:type="dxa"/>
        <w:bottom w:w="100" w:type="dxa"/>
        <w:right w:w="100" w:type="dxa"/>
      </w:tblCellMar>
    </w:tblPr>
    <w:tblStylePr w:type="firstRow">
      <w:rPr>
        <w:rFonts w:ascii="Calibri" w:eastAsia="Calibri" w:hAnsi="Calibri" w:cs="Calibri"/>
        <w:i/>
        <w:sz w:val="26"/>
        <w:szCs w:val="26"/>
      </w:rPr>
      <w:tblPr/>
      <w:tcPr>
        <w:tcBorders>
          <w:bottom w:val="single" w:sz="4" w:space="0" w:color="7F7F7F"/>
        </w:tcBorders>
        <w:shd w:val="clear" w:color="auto" w:fill="FFFFFF"/>
      </w:tcPr>
    </w:tblStylePr>
    <w:tblStylePr w:type="lastRow">
      <w:rPr>
        <w:rFonts w:ascii="Calibri" w:eastAsia="Calibri" w:hAnsi="Calibri" w:cs="Calibri"/>
        <w:i/>
        <w:sz w:val="26"/>
        <w:szCs w:val="26"/>
      </w:rPr>
      <w:tblPr/>
      <w:tcPr>
        <w:tcBorders>
          <w:top w:val="single" w:sz="4" w:space="0" w:color="7F7F7F"/>
        </w:tcBorders>
        <w:shd w:val="clear" w:color="auto" w:fill="FFFFFF"/>
      </w:tcPr>
    </w:tblStylePr>
    <w:tblStylePr w:type="firstCol">
      <w:pPr>
        <w:jc w:val="right"/>
      </w:pPr>
      <w:rPr>
        <w:rFonts w:ascii="Calibri" w:eastAsia="Calibri" w:hAnsi="Calibri" w:cs="Calibri"/>
        <w:i/>
        <w:sz w:val="26"/>
        <w:szCs w:val="26"/>
      </w:rPr>
      <w:tblPr/>
      <w:tcPr>
        <w:tcBorders>
          <w:right w:val="single" w:sz="4" w:space="0" w:color="7F7F7F"/>
        </w:tcBorders>
        <w:shd w:val="clear" w:color="auto" w:fill="FFFFFF"/>
      </w:tcPr>
    </w:tblStylePr>
    <w:tblStylePr w:type="lastCol">
      <w:rPr>
        <w:rFonts w:ascii="Calibri" w:eastAsia="Calibri" w:hAnsi="Calibri" w:cs="Calibri"/>
        <w:i/>
        <w:sz w:val="26"/>
        <w:szCs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5">
    <w:name w:val="15"/>
    <w:basedOn w:val="TableNormal"/>
    <w:rsid w:val="004563C1"/>
    <w:pPr>
      <w:spacing w:after="0" w:line="240" w:lineRule="auto"/>
    </w:pPr>
    <w:rPr>
      <w:rFonts w:ascii="Arial" w:eastAsia="Arial" w:hAnsi="Arial" w:cs="Arial"/>
      <w:color w:val="000000"/>
      <w:lang w:val="en-ZA" w:eastAsia="en-GB"/>
    </w:rPr>
    <w:tblPr>
      <w:tblStyleRowBandSize w:val="1"/>
      <w:tblStyleColBandSize w:val="1"/>
      <w:tblCellMar>
        <w:top w:w="100" w:type="dxa"/>
        <w:left w:w="100" w:type="dxa"/>
        <w:bottom w:w="100" w:type="dxa"/>
        <w:right w:w="100"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4">
    <w:name w:val="14"/>
    <w:basedOn w:val="TableNormal"/>
    <w:rsid w:val="004563C1"/>
    <w:pPr>
      <w:spacing w:after="0" w:line="240" w:lineRule="auto"/>
    </w:pPr>
    <w:rPr>
      <w:rFonts w:ascii="Arial" w:eastAsia="Arial" w:hAnsi="Arial" w:cs="Arial"/>
      <w:color w:val="000000"/>
      <w:lang w:val="en-ZA" w:eastAsia="en-GB"/>
    </w:rPr>
    <w:tblPr>
      <w:tblStyleRowBandSize w:val="1"/>
      <w:tblStyleColBandSize w:val="1"/>
      <w:tblCellMar>
        <w:top w:w="100" w:type="dxa"/>
        <w:left w:w="100" w:type="dxa"/>
        <w:bottom w:w="100" w:type="dxa"/>
        <w:right w:w="100"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13">
    <w:name w:val="13"/>
    <w:basedOn w:val="TableNormal"/>
    <w:rsid w:val="004563C1"/>
    <w:pPr>
      <w:spacing w:after="0" w:line="240" w:lineRule="auto"/>
    </w:pPr>
    <w:rPr>
      <w:rFonts w:ascii="Arial" w:eastAsia="Arial" w:hAnsi="Arial" w:cs="Arial"/>
      <w:color w:val="000000"/>
      <w:lang w:val="en-ZA" w:eastAsia="en-GB"/>
    </w:rPr>
    <w:tblPr>
      <w:tblStyleRowBandSize w:val="1"/>
      <w:tblStyleColBandSize w:val="1"/>
      <w:tblCellMar>
        <w:top w:w="100" w:type="dxa"/>
        <w:left w:w="100" w:type="dxa"/>
        <w:bottom w:w="100" w:type="dxa"/>
        <w:right w:w="100" w:type="dxa"/>
      </w:tblCellMar>
    </w:tblPr>
    <w:tblStylePr w:type="firstRow">
      <w:rPr>
        <w:b/>
      </w:rPr>
      <w:tblPr/>
      <w:tcPr>
        <w:tcBorders>
          <w:bottom w:val="single" w:sz="4" w:space="0" w:color="000000"/>
        </w:tcBorders>
      </w:tcPr>
    </w:tblStylePr>
    <w:tblStylePr w:type="lastRow">
      <w:rPr>
        <w:b/>
      </w:rPr>
      <w:tblPr/>
      <w:tcPr>
        <w:tcBorders>
          <w:top w:val="single" w:sz="4" w:space="0" w:color="000000"/>
        </w:tcBorders>
      </w:tc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12">
    <w:name w:val="12"/>
    <w:basedOn w:val="TableNormal"/>
    <w:rsid w:val="004563C1"/>
    <w:pPr>
      <w:spacing w:after="0" w:line="240" w:lineRule="auto"/>
    </w:pPr>
    <w:rPr>
      <w:rFonts w:ascii="Arial" w:eastAsia="Arial" w:hAnsi="Arial" w:cs="Arial"/>
      <w:color w:val="000000"/>
      <w:lang w:val="en-ZA" w:eastAsia="en-GB"/>
    </w:rPr>
    <w:tblPr>
      <w:tblStyleRowBandSize w:val="1"/>
      <w:tblStyleColBandSize w:val="1"/>
      <w:tblCellMar>
        <w:top w:w="100" w:type="dxa"/>
        <w:left w:w="100" w:type="dxa"/>
        <w:bottom w:w="100" w:type="dxa"/>
        <w:right w:w="100" w:type="dxa"/>
      </w:tblCellMar>
    </w:tblPr>
    <w:tblStylePr w:type="firstRow">
      <w:rPr>
        <w:rFonts w:ascii="Calibri" w:eastAsia="Calibri" w:hAnsi="Calibri" w:cs="Calibri"/>
        <w:i/>
        <w:sz w:val="26"/>
        <w:szCs w:val="26"/>
      </w:rPr>
      <w:tblPr/>
      <w:tcPr>
        <w:tcBorders>
          <w:bottom w:val="single" w:sz="4" w:space="0" w:color="7F7F7F"/>
        </w:tcBorders>
        <w:shd w:val="clear" w:color="auto" w:fill="FFFFFF"/>
      </w:tcPr>
    </w:tblStylePr>
    <w:tblStylePr w:type="lastRow">
      <w:rPr>
        <w:rFonts w:ascii="Calibri" w:eastAsia="Calibri" w:hAnsi="Calibri" w:cs="Calibri"/>
        <w:i/>
        <w:sz w:val="26"/>
        <w:szCs w:val="26"/>
      </w:rPr>
      <w:tblPr/>
      <w:tcPr>
        <w:tcBorders>
          <w:top w:val="single" w:sz="4" w:space="0" w:color="7F7F7F"/>
        </w:tcBorders>
        <w:shd w:val="clear" w:color="auto" w:fill="FFFFFF"/>
      </w:tcPr>
    </w:tblStylePr>
    <w:tblStylePr w:type="firstCol">
      <w:pPr>
        <w:jc w:val="right"/>
      </w:pPr>
      <w:rPr>
        <w:rFonts w:ascii="Calibri" w:eastAsia="Calibri" w:hAnsi="Calibri" w:cs="Calibri"/>
        <w:i/>
        <w:sz w:val="26"/>
        <w:szCs w:val="26"/>
      </w:rPr>
      <w:tblPr/>
      <w:tcPr>
        <w:tcBorders>
          <w:right w:val="single" w:sz="4" w:space="0" w:color="7F7F7F"/>
        </w:tcBorders>
        <w:shd w:val="clear" w:color="auto" w:fill="FFFFFF"/>
      </w:tcPr>
    </w:tblStylePr>
    <w:tblStylePr w:type="lastCol">
      <w:rPr>
        <w:rFonts w:ascii="Calibri" w:eastAsia="Calibri" w:hAnsi="Calibri" w:cs="Calibri"/>
        <w:i/>
        <w:sz w:val="26"/>
        <w:szCs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
    <w:name w:val="11"/>
    <w:basedOn w:val="TableNormal"/>
    <w:rsid w:val="004563C1"/>
    <w:pPr>
      <w:spacing w:after="0" w:line="240" w:lineRule="auto"/>
    </w:pPr>
    <w:rPr>
      <w:rFonts w:ascii="Arial" w:eastAsia="Arial" w:hAnsi="Arial" w:cs="Arial"/>
      <w:color w:val="000000"/>
      <w:lang w:val="en-ZA" w:eastAsia="en-GB"/>
    </w:rPr>
    <w:tblPr>
      <w:tblStyleRowBandSize w:val="1"/>
      <w:tblStyleColBandSize w:val="1"/>
      <w:tblCellMar>
        <w:top w:w="100" w:type="dxa"/>
        <w:left w:w="100" w:type="dxa"/>
        <w:bottom w:w="100" w:type="dxa"/>
        <w:right w:w="100" w:type="dxa"/>
      </w:tblCellMar>
    </w:tblPr>
    <w:tblStylePr w:type="firstRow">
      <w:rPr>
        <w:b/>
      </w:rPr>
      <w:tblPr/>
      <w:tcPr>
        <w:tcBorders>
          <w:top w:val="nil"/>
          <w:bottom w:val="single" w:sz="12" w:space="0" w:color="666666"/>
          <w:insideH w:val="nil"/>
          <w:insideV w:val="nil"/>
        </w:tcBorders>
        <w:shd w:val="clear" w:color="auto" w:fill="FFFFFF"/>
      </w:tcPr>
    </w:tblStylePr>
    <w:tblStylePr w:type="lastRow">
      <w:rPr>
        <w:b/>
      </w:rPr>
      <w:tblPr/>
      <w:tcPr>
        <w:tcBorders>
          <w:top w:val="single" w:sz="4" w:space="0" w:color="666666"/>
          <w:bottom w:val="nil"/>
          <w:insideH w:val="nil"/>
          <w:insideV w:val="nil"/>
        </w:tcBorders>
        <w:shd w:val="clear" w:color="auto" w:fill="FFFFFF"/>
      </w:tc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10">
    <w:name w:val="10"/>
    <w:basedOn w:val="TableNormal"/>
    <w:rsid w:val="004563C1"/>
    <w:pPr>
      <w:spacing w:after="0" w:line="240" w:lineRule="auto"/>
    </w:pPr>
    <w:rPr>
      <w:rFonts w:ascii="Arial" w:eastAsia="Arial" w:hAnsi="Arial" w:cs="Arial"/>
      <w:color w:val="000000"/>
      <w:lang w:val="en-ZA" w:eastAsia="en-GB"/>
    </w:rPr>
    <w:tblPr>
      <w:tblStyleRowBandSize w:val="1"/>
      <w:tblStyleColBandSize w:val="1"/>
      <w:tblCellMar>
        <w:top w:w="100" w:type="dxa"/>
        <w:left w:w="100" w:type="dxa"/>
        <w:bottom w:w="100" w:type="dxa"/>
        <w:right w:w="100" w:type="dxa"/>
      </w:tblCellMar>
    </w:tblPr>
    <w:tblStylePr w:type="firstRow">
      <w:rPr>
        <w:b/>
      </w:rPr>
      <w:tblPr/>
      <w:tcPr>
        <w:tcBorders>
          <w:top w:val="nil"/>
          <w:bottom w:val="single" w:sz="12" w:space="0" w:color="666666"/>
          <w:insideH w:val="nil"/>
          <w:insideV w:val="nil"/>
        </w:tcBorders>
        <w:shd w:val="clear" w:color="auto" w:fill="FFFFFF"/>
      </w:tcPr>
    </w:tblStylePr>
    <w:tblStylePr w:type="lastRow">
      <w:rPr>
        <w:b/>
      </w:rPr>
      <w:tblPr/>
      <w:tcPr>
        <w:tcBorders>
          <w:top w:val="single" w:sz="4" w:space="0" w:color="666666"/>
          <w:bottom w:val="nil"/>
          <w:insideH w:val="nil"/>
          <w:insideV w:val="nil"/>
        </w:tcBorders>
        <w:shd w:val="clear" w:color="auto" w:fill="FFFFFF"/>
      </w:tc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9">
    <w:name w:val="9"/>
    <w:basedOn w:val="TableNormal"/>
    <w:rsid w:val="004563C1"/>
    <w:pPr>
      <w:spacing w:after="0" w:line="240" w:lineRule="auto"/>
    </w:pPr>
    <w:rPr>
      <w:rFonts w:ascii="Arial" w:eastAsia="Arial" w:hAnsi="Arial" w:cs="Arial"/>
      <w:color w:val="000000"/>
      <w:lang w:val="en-ZA" w:eastAsia="en-GB"/>
    </w:rPr>
    <w:tblPr>
      <w:tblStyleRowBandSize w:val="1"/>
      <w:tblStyleColBandSize w:val="1"/>
      <w:tblCellMar>
        <w:top w:w="100" w:type="dxa"/>
        <w:left w:w="100" w:type="dxa"/>
        <w:bottom w:w="100" w:type="dxa"/>
        <w:right w:w="100" w:type="dxa"/>
      </w:tblCellMar>
    </w:tblPr>
    <w:tblStylePr w:type="firstRow">
      <w:rPr>
        <w:b/>
      </w:rPr>
      <w:tblPr/>
      <w:tcPr>
        <w:tcBorders>
          <w:top w:val="nil"/>
          <w:bottom w:val="single" w:sz="12" w:space="0" w:color="666666"/>
          <w:insideH w:val="nil"/>
          <w:insideV w:val="nil"/>
        </w:tcBorders>
        <w:shd w:val="clear" w:color="auto" w:fill="FFFFFF"/>
      </w:tcPr>
    </w:tblStylePr>
    <w:tblStylePr w:type="lastRow">
      <w:rPr>
        <w:b/>
      </w:rPr>
      <w:tblPr/>
      <w:tcPr>
        <w:tcBorders>
          <w:top w:val="single" w:sz="4" w:space="0" w:color="666666"/>
          <w:bottom w:val="nil"/>
          <w:insideH w:val="nil"/>
          <w:insideV w:val="nil"/>
        </w:tcBorders>
        <w:shd w:val="clear" w:color="auto" w:fill="FFFFFF"/>
      </w:tc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8">
    <w:name w:val="8"/>
    <w:basedOn w:val="TableNormal"/>
    <w:rsid w:val="004563C1"/>
    <w:pPr>
      <w:spacing w:after="0" w:line="240" w:lineRule="auto"/>
    </w:pPr>
    <w:rPr>
      <w:rFonts w:ascii="Arial" w:eastAsia="Arial" w:hAnsi="Arial" w:cs="Arial"/>
      <w:color w:val="000000"/>
      <w:lang w:val="en-ZA" w:eastAsia="en-GB"/>
    </w:rPr>
    <w:tblPr>
      <w:tblStyleRowBandSize w:val="1"/>
      <w:tblStyleColBandSize w:val="1"/>
      <w:tblCellMar>
        <w:top w:w="100" w:type="dxa"/>
        <w:left w:w="100" w:type="dxa"/>
        <w:bottom w:w="100" w:type="dxa"/>
        <w:right w:w="100" w:type="dxa"/>
      </w:tblCellMar>
    </w:tblPr>
    <w:tblStylePr w:type="firstRow">
      <w:rPr>
        <w:rFonts w:ascii="Calibri" w:eastAsia="Calibri" w:hAnsi="Calibri" w:cs="Calibri"/>
        <w:i/>
        <w:sz w:val="26"/>
        <w:szCs w:val="26"/>
      </w:rPr>
      <w:tblPr/>
      <w:tcPr>
        <w:tcBorders>
          <w:bottom w:val="single" w:sz="4" w:space="0" w:color="7F7F7F"/>
        </w:tcBorders>
        <w:shd w:val="clear" w:color="auto" w:fill="FFFFFF"/>
      </w:tcPr>
    </w:tblStylePr>
    <w:tblStylePr w:type="lastRow">
      <w:rPr>
        <w:rFonts w:ascii="Calibri" w:eastAsia="Calibri" w:hAnsi="Calibri" w:cs="Calibri"/>
        <w:i/>
        <w:sz w:val="26"/>
        <w:szCs w:val="26"/>
      </w:rPr>
      <w:tblPr/>
      <w:tcPr>
        <w:tcBorders>
          <w:top w:val="single" w:sz="4" w:space="0" w:color="7F7F7F"/>
        </w:tcBorders>
        <w:shd w:val="clear" w:color="auto" w:fill="FFFFFF"/>
      </w:tcPr>
    </w:tblStylePr>
    <w:tblStylePr w:type="firstCol">
      <w:pPr>
        <w:jc w:val="right"/>
      </w:pPr>
      <w:rPr>
        <w:rFonts w:ascii="Calibri" w:eastAsia="Calibri" w:hAnsi="Calibri" w:cs="Calibri"/>
        <w:i/>
        <w:sz w:val="26"/>
        <w:szCs w:val="26"/>
      </w:rPr>
      <w:tblPr/>
      <w:tcPr>
        <w:tcBorders>
          <w:right w:val="single" w:sz="4" w:space="0" w:color="7F7F7F"/>
        </w:tcBorders>
        <w:shd w:val="clear" w:color="auto" w:fill="FFFFFF"/>
      </w:tcPr>
    </w:tblStylePr>
    <w:tblStylePr w:type="lastCol">
      <w:rPr>
        <w:rFonts w:ascii="Calibri" w:eastAsia="Calibri" w:hAnsi="Calibri" w:cs="Calibri"/>
        <w:i/>
        <w:sz w:val="26"/>
        <w:szCs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7">
    <w:name w:val="7"/>
    <w:basedOn w:val="TableNormal"/>
    <w:rsid w:val="004563C1"/>
    <w:pPr>
      <w:spacing w:after="0" w:line="240" w:lineRule="auto"/>
    </w:pPr>
    <w:rPr>
      <w:rFonts w:ascii="Arial" w:eastAsia="Arial" w:hAnsi="Arial" w:cs="Arial"/>
      <w:color w:val="000000"/>
      <w:lang w:val="en-ZA" w:eastAsia="en-GB"/>
    </w:rPr>
    <w:tblPr>
      <w:tblStyleRowBandSize w:val="1"/>
      <w:tblStyleColBandSize w:val="1"/>
      <w:tblCellMar>
        <w:top w:w="100" w:type="dxa"/>
        <w:left w:w="100" w:type="dxa"/>
        <w:bottom w:w="100" w:type="dxa"/>
        <w:right w:w="100" w:type="dxa"/>
      </w:tblCellMar>
    </w:tblPr>
    <w:tblStylePr w:type="firstRow">
      <w:rPr>
        <w:rFonts w:ascii="Calibri" w:eastAsia="Calibri" w:hAnsi="Calibri" w:cs="Calibri"/>
        <w:i/>
        <w:sz w:val="26"/>
        <w:szCs w:val="26"/>
      </w:rPr>
      <w:tblPr/>
      <w:tcPr>
        <w:tcBorders>
          <w:bottom w:val="single" w:sz="4" w:space="0" w:color="7F7F7F"/>
        </w:tcBorders>
        <w:shd w:val="clear" w:color="auto" w:fill="FFFFFF"/>
      </w:tcPr>
    </w:tblStylePr>
    <w:tblStylePr w:type="lastRow">
      <w:rPr>
        <w:rFonts w:ascii="Calibri" w:eastAsia="Calibri" w:hAnsi="Calibri" w:cs="Calibri"/>
        <w:i/>
        <w:sz w:val="26"/>
        <w:szCs w:val="26"/>
      </w:rPr>
      <w:tblPr/>
      <w:tcPr>
        <w:tcBorders>
          <w:top w:val="single" w:sz="4" w:space="0" w:color="7F7F7F"/>
        </w:tcBorders>
        <w:shd w:val="clear" w:color="auto" w:fill="FFFFFF"/>
      </w:tcPr>
    </w:tblStylePr>
    <w:tblStylePr w:type="firstCol">
      <w:pPr>
        <w:jc w:val="right"/>
      </w:pPr>
      <w:rPr>
        <w:rFonts w:ascii="Calibri" w:eastAsia="Calibri" w:hAnsi="Calibri" w:cs="Calibri"/>
        <w:i/>
        <w:sz w:val="26"/>
        <w:szCs w:val="26"/>
      </w:rPr>
      <w:tblPr/>
      <w:tcPr>
        <w:tcBorders>
          <w:right w:val="single" w:sz="4" w:space="0" w:color="7F7F7F"/>
        </w:tcBorders>
        <w:shd w:val="clear" w:color="auto" w:fill="FFFFFF"/>
      </w:tcPr>
    </w:tblStylePr>
    <w:tblStylePr w:type="lastCol">
      <w:rPr>
        <w:rFonts w:ascii="Calibri" w:eastAsia="Calibri" w:hAnsi="Calibri" w:cs="Calibri"/>
        <w:i/>
        <w:sz w:val="26"/>
        <w:szCs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cf01">
    <w:name w:val="cf01"/>
    <w:basedOn w:val="DefaultParagraphFont"/>
    <w:rsid w:val="004563C1"/>
    <w:rPr>
      <w:rFonts w:ascii="Segoe UI" w:hAnsi="Segoe UI" w:cs="Segoe UI" w:hint="default"/>
      <w:sz w:val="18"/>
      <w:szCs w:val="18"/>
    </w:rPr>
  </w:style>
  <w:style w:type="table" w:customStyle="1" w:styleId="6">
    <w:name w:val="6"/>
    <w:basedOn w:val="TableNormal"/>
    <w:rsid w:val="004563C1"/>
    <w:pPr>
      <w:spacing w:after="0" w:line="276" w:lineRule="auto"/>
    </w:pPr>
    <w:rPr>
      <w:rFonts w:ascii="Arial" w:eastAsia="Arial" w:hAnsi="Arial" w:cs="Arial"/>
      <w:lang w:val="en-ZA" w:eastAsia="en-GB"/>
    </w:rPr>
    <w:tblPr>
      <w:tblStyleRowBandSize w:val="1"/>
      <w:tblStyleColBandSize w:val="1"/>
      <w:tblCellMar>
        <w:left w:w="0" w:type="dxa"/>
        <w:right w:w="0" w:type="dxa"/>
      </w:tblCellMar>
    </w:tblPr>
  </w:style>
  <w:style w:type="table" w:customStyle="1" w:styleId="5">
    <w:name w:val="5"/>
    <w:basedOn w:val="TableNormal"/>
    <w:rsid w:val="004563C1"/>
    <w:pPr>
      <w:spacing w:after="0" w:line="276" w:lineRule="auto"/>
    </w:pPr>
    <w:rPr>
      <w:rFonts w:ascii="Arial" w:eastAsia="Arial" w:hAnsi="Arial" w:cs="Arial"/>
      <w:lang w:val="en-ZA" w:eastAsia="en-GB"/>
    </w:rPr>
    <w:tblPr>
      <w:tblStyleRowBandSize w:val="1"/>
      <w:tblStyleColBandSize w:val="1"/>
      <w:tblCellMar>
        <w:left w:w="0" w:type="dxa"/>
        <w:right w:w="0" w:type="dxa"/>
      </w:tblCellMar>
    </w:tblPr>
  </w:style>
  <w:style w:type="table" w:customStyle="1" w:styleId="4">
    <w:name w:val="4"/>
    <w:basedOn w:val="TableNormal"/>
    <w:rsid w:val="004563C1"/>
    <w:pPr>
      <w:spacing w:after="0" w:line="276" w:lineRule="auto"/>
    </w:pPr>
    <w:rPr>
      <w:rFonts w:ascii="Arial" w:eastAsia="Arial" w:hAnsi="Arial" w:cs="Arial"/>
      <w:lang w:val="en-ZA" w:eastAsia="en-GB"/>
    </w:rPr>
    <w:tblPr>
      <w:tblStyleRowBandSize w:val="1"/>
      <w:tblStyleColBandSize w:val="1"/>
      <w:tblCellMar>
        <w:left w:w="0" w:type="dxa"/>
        <w:right w:w="0" w:type="dxa"/>
      </w:tblCellMar>
    </w:tblPr>
  </w:style>
  <w:style w:type="table" w:customStyle="1" w:styleId="3">
    <w:name w:val="3"/>
    <w:basedOn w:val="TableNormal"/>
    <w:rsid w:val="004563C1"/>
    <w:pPr>
      <w:spacing w:after="0" w:line="276" w:lineRule="auto"/>
    </w:pPr>
    <w:rPr>
      <w:rFonts w:ascii="Arial" w:eastAsia="Arial" w:hAnsi="Arial" w:cs="Arial"/>
      <w:lang w:val="en-ZA" w:eastAsia="en-GB"/>
    </w:rPr>
    <w:tblPr>
      <w:tblStyleRowBandSize w:val="1"/>
      <w:tblStyleColBandSize w:val="1"/>
      <w:tblCellMar>
        <w:left w:w="0" w:type="dxa"/>
        <w:right w:w="0" w:type="dxa"/>
      </w:tblCellMar>
    </w:tblPr>
  </w:style>
  <w:style w:type="table" w:customStyle="1" w:styleId="2">
    <w:name w:val="2"/>
    <w:basedOn w:val="TableNormal"/>
    <w:rsid w:val="004563C1"/>
    <w:pPr>
      <w:spacing w:after="0" w:line="276" w:lineRule="auto"/>
    </w:pPr>
    <w:rPr>
      <w:rFonts w:ascii="Arial" w:eastAsia="Arial" w:hAnsi="Arial" w:cs="Arial"/>
      <w:lang w:val="en-ZA" w:eastAsia="en-GB"/>
    </w:rPr>
    <w:tblPr>
      <w:tblStyleRowBandSize w:val="1"/>
      <w:tblStyleColBandSize w:val="1"/>
      <w:tblCellMar>
        <w:left w:w="0" w:type="dxa"/>
        <w:right w:w="0" w:type="dxa"/>
      </w:tblCellMar>
    </w:tblPr>
  </w:style>
  <w:style w:type="table" w:customStyle="1" w:styleId="1">
    <w:name w:val="1"/>
    <w:basedOn w:val="TableNormal"/>
    <w:rsid w:val="004563C1"/>
    <w:pPr>
      <w:spacing w:after="0" w:line="276" w:lineRule="auto"/>
    </w:pPr>
    <w:rPr>
      <w:rFonts w:ascii="Arial" w:eastAsia="Arial" w:hAnsi="Arial" w:cs="Arial"/>
      <w:lang w:val="en-ZA" w:eastAsia="en-GB"/>
    </w:rPr>
    <w:tblPr>
      <w:tblStyleRowBandSize w:val="1"/>
      <w:tblStyleColBandSize w:val="1"/>
      <w:tblCellMar>
        <w:left w:w="0" w:type="dxa"/>
        <w:right w:w="0" w:type="dxa"/>
      </w:tblCellMar>
    </w:tblPr>
  </w:style>
  <w:style w:type="paragraph" w:customStyle="1" w:styleId="msonormal0">
    <w:name w:val="msonormal"/>
    <w:basedOn w:val="Normal"/>
    <w:rsid w:val="004563C1"/>
    <w:pPr>
      <w:spacing w:before="100" w:beforeAutospacing="1" w:after="100" w:afterAutospacing="1"/>
    </w:pPr>
    <w:rPr>
      <w:rFonts w:ascii="Times New Roman" w:eastAsia="Times New Roman" w:hAnsi="Times New Roman"/>
      <w:lang w:val="en-US" w:eastAsia="en-GB"/>
    </w:rPr>
  </w:style>
  <w:style w:type="paragraph" w:customStyle="1" w:styleId="font5">
    <w:name w:val="font5"/>
    <w:basedOn w:val="Normal"/>
    <w:rsid w:val="004563C1"/>
    <w:pPr>
      <w:spacing w:before="100" w:beforeAutospacing="1" w:after="100" w:afterAutospacing="1"/>
    </w:pPr>
    <w:rPr>
      <w:rFonts w:eastAsia="Times New Roman" w:cs="Arial"/>
      <w:color w:val="000000"/>
      <w:sz w:val="16"/>
      <w:szCs w:val="16"/>
      <w:lang w:val="en-US" w:eastAsia="en-GB"/>
    </w:rPr>
  </w:style>
  <w:style w:type="paragraph" w:customStyle="1" w:styleId="font6">
    <w:name w:val="font6"/>
    <w:basedOn w:val="Normal"/>
    <w:rsid w:val="004563C1"/>
    <w:pPr>
      <w:spacing w:before="100" w:beforeAutospacing="1" w:after="100" w:afterAutospacing="1"/>
    </w:pPr>
    <w:rPr>
      <w:rFonts w:eastAsia="Times New Roman" w:cs="Arial"/>
      <w:color w:val="000000"/>
      <w:sz w:val="20"/>
      <w:szCs w:val="20"/>
      <w:lang w:val="en-US" w:eastAsia="en-GB"/>
    </w:rPr>
  </w:style>
  <w:style w:type="paragraph" w:customStyle="1" w:styleId="xl65">
    <w:name w:val="xl65"/>
    <w:basedOn w:val="Normal"/>
    <w:rsid w:val="004563C1"/>
    <w:pPr>
      <w:pBdr>
        <w:bottom w:val="single" w:sz="8" w:space="0" w:color="auto"/>
        <w:right w:val="single" w:sz="8" w:space="0" w:color="auto"/>
      </w:pBdr>
      <w:spacing w:before="100" w:beforeAutospacing="1" w:after="100" w:afterAutospacing="1"/>
      <w:jc w:val="both"/>
      <w:textAlignment w:val="center"/>
    </w:pPr>
    <w:rPr>
      <w:rFonts w:ascii="Times New Roman" w:eastAsia="Times New Roman" w:hAnsi="Times New Roman"/>
      <w:b/>
      <w:bCs/>
      <w:lang w:val="en-US" w:eastAsia="en-GB"/>
    </w:rPr>
  </w:style>
  <w:style w:type="paragraph" w:customStyle="1" w:styleId="xl66">
    <w:name w:val="xl66"/>
    <w:basedOn w:val="Normal"/>
    <w:rsid w:val="004563C1"/>
    <w:pPr>
      <w:pBdr>
        <w:bottom w:val="single" w:sz="8" w:space="0" w:color="auto"/>
        <w:right w:val="single" w:sz="8" w:space="0" w:color="auto"/>
      </w:pBdr>
      <w:spacing w:before="100" w:beforeAutospacing="1" w:after="100" w:afterAutospacing="1"/>
      <w:jc w:val="both"/>
      <w:textAlignment w:val="center"/>
    </w:pPr>
    <w:rPr>
      <w:rFonts w:ascii="Times New Roman" w:eastAsia="Times New Roman" w:hAnsi="Times New Roman"/>
      <w:lang w:val="en-US" w:eastAsia="en-GB"/>
    </w:rPr>
  </w:style>
  <w:style w:type="paragraph" w:customStyle="1" w:styleId="xl67">
    <w:name w:val="xl67"/>
    <w:basedOn w:val="Normal"/>
    <w:rsid w:val="004563C1"/>
    <w:pPr>
      <w:pBdr>
        <w:bottom w:val="single" w:sz="8" w:space="0" w:color="auto"/>
        <w:right w:val="single" w:sz="8" w:space="0" w:color="auto"/>
      </w:pBdr>
      <w:spacing w:before="100" w:beforeAutospacing="1" w:after="100" w:afterAutospacing="1"/>
      <w:textAlignment w:val="top"/>
    </w:pPr>
    <w:rPr>
      <w:rFonts w:eastAsia="Times New Roman" w:cs="Arial"/>
      <w:lang w:val="en-US" w:eastAsia="en-GB"/>
    </w:rPr>
  </w:style>
  <w:style w:type="paragraph" w:customStyle="1" w:styleId="xl68">
    <w:name w:val="xl68"/>
    <w:basedOn w:val="Normal"/>
    <w:rsid w:val="004563C1"/>
    <w:pPr>
      <w:pBdr>
        <w:bottom w:val="single" w:sz="8" w:space="0" w:color="auto"/>
        <w:right w:val="single" w:sz="8" w:space="0" w:color="auto"/>
      </w:pBdr>
      <w:spacing w:before="100" w:beforeAutospacing="1" w:after="100" w:afterAutospacing="1"/>
      <w:jc w:val="both"/>
      <w:textAlignment w:val="center"/>
    </w:pPr>
    <w:rPr>
      <w:rFonts w:ascii="Times New Roman" w:eastAsia="Times New Roman" w:hAnsi="Times New Roman"/>
      <w:color w:val="FF0000"/>
      <w:lang w:val="en-US" w:eastAsia="en-GB"/>
    </w:rPr>
  </w:style>
  <w:style w:type="paragraph" w:customStyle="1" w:styleId="xl69">
    <w:name w:val="xl69"/>
    <w:basedOn w:val="Normal"/>
    <w:rsid w:val="004563C1"/>
    <w:pPr>
      <w:pBdr>
        <w:top w:val="single" w:sz="8" w:space="0" w:color="auto"/>
        <w:left w:val="single" w:sz="8" w:space="0" w:color="auto"/>
        <w:right w:val="single" w:sz="8" w:space="0" w:color="auto"/>
      </w:pBdr>
      <w:spacing w:before="100" w:beforeAutospacing="1" w:after="100" w:afterAutospacing="1"/>
      <w:jc w:val="both"/>
      <w:textAlignment w:val="center"/>
    </w:pPr>
    <w:rPr>
      <w:rFonts w:ascii="Times New Roman" w:eastAsia="Times New Roman" w:hAnsi="Times New Roman"/>
      <w:b/>
      <w:bCs/>
      <w:lang w:val="en-US" w:eastAsia="en-GB"/>
    </w:rPr>
  </w:style>
  <w:style w:type="paragraph" w:customStyle="1" w:styleId="xl70">
    <w:name w:val="xl70"/>
    <w:basedOn w:val="Normal"/>
    <w:rsid w:val="004563C1"/>
    <w:pPr>
      <w:pBdr>
        <w:left w:val="single" w:sz="8" w:space="0" w:color="auto"/>
        <w:right w:val="single" w:sz="8" w:space="0" w:color="auto"/>
      </w:pBdr>
      <w:spacing w:before="100" w:beforeAutospacing="1" w:after="100" w:afterAutospacing="1"/>
      <w:jc w:val="both"/>
      <w:textAlignment w:val="center"/>
    </w:pPr>
    <w:rPr>
      <w:rFonts w:ascii="Times New Roman" w:eastAsia="Times New Roman" w:hAnsi="Times New Roman"/>
      <w:b/>
      <w:bCs/>
      <w:lang w:val="en-US" w:eastAsia="en-GB"/>
    </w:rPr>
  </w:style>
  <w:style w:type="paragraph" w:customStyle="1" w:styleId="xl71">
    <w:name w:val="xl71"/>
    <w:basedOn w:val="Normal"/>
    <w:rsid w:val="004563C1"/>
    <w:pPr>
      <w:pBdr>
        <w:left w:val="single" w:sz="8" w:space="0" w:color="auto"/>
        <w:bottom w:val="single" w:sz="8" w:space="0" w:color="auto"/>
        <w:right w:val="single" w:sz="8" w:space="0" w:color="auto"/>
      </w:pBdr>
      <w:spacing w:before="100" w:beforeAutospacing="1" w:after="100" w:afterAutospacing="1"/>
      <w:jc w:val="both"/>
      <w:textAlignment w:val="center"/>
    </w:pPr>
    <w:rPr>
      <w:rFonts w:ascii="Times New Roman" w:eastAsia="Times New Roman" w:hAnsi="Times New Roman"/>
      <w:b/>
      <w:bCs/>
      <w:lang w:val="en-US" w:eastAsia="en-GB"/>
    </w:rPr>
  </w:style>
  <w:style w:type="paragraph" w:customStyle="1" w:styleId="xl72">
    <w:name w:val="xl72"/>
    <w:basedOn w:val="Normal"/>
    <w:rsid w:val="004563C1"/>
    <w:pPr>
      <w:spacing w:before="100" w:beforeAutospacing="1" w:after="100" w:afterAutospacing="1"/>
      <w:textAlignment w:val="center"/>
    </w:pPr>
    <w:rPr>
      <w:rFonts w:eastAsia="Times New Roman" w:cs="Arial"/>
      <w:sz w:val="16"/>
      <w:szCs w:val="16"/>
      <w:lang w:val="en-US" w:eastAsia="en-GB"/>
    </w:rPr>
  </w:style>
  <w:style w:type="paragraph" w:customStyle="1" w:styleId="xl73">
    <w:name w:val="xl73"/>
    <w:basedOn w:val="Normal"/>
    <w:rsid w:val="004563C1"/>
    <w:pPr>
      <w:pBdr>
        <w:top w:val="single" w:sz="8" w:space="0" w:color="auto"/>
        <w:bottom w:val="single" w:sz="8" w:space="0" w:color="auto"/>
        <w:right w:val="single" w:sz="8" w:space="0" w:color="auto"/>
      </w:pBdr>
      <w:spacing w:before="100" w:beforeAutospacing="1" w:after="100" w:afterAutospacing="1"/>
      <w:textAlignment w:val="center"/>
    </w:pPr>
    <w:rPr>
      <w:rFonts w:ascii="Times New Roman" w:eastAsia="Times New Roman" w:hAnsi="Times New Roman"/>
      <w:lang w:val="en-US" w:eastAsia="en-GB"/>
    </w:rPr>
  </w:style>
  <w:style w:type="paragraph" w:customStyle="1" w:styleId="xl74">
    <w:name w:val="xl74"/>
    <w:basedOn w:val="Normal"/>
    <w:rsid w:val="004563C1"/>
    <w:pPr>
      <w:pBdr>
        <w:bottom w:val="single" w:sz="8" w:space="0" w:color="auto"/>
        <w:right w:val="single" w:sz="8" w:space="0" w:color="auto"/>
      </w:pBdr>
      <w:spacing w:before="100" w:beforeAutospacing="1" w:after="100" w:afterAutospacing="1"/>
      <w:textAlignment w:val="center"/>
    </w:pPr>
    <w:rPr>
      <w:rFonts w:ascii="Times New Roman" w:eastAsia="Times New Roman" w:hAnsi="Times New Roman"/>
      <w:lang w:val="en-US" w:eastAsia="en-GB"/>
    </w:rPr>
  </w:style>
  <w:style w:type="paragraph" w:customStyle="1" w:styleId="xl75">
    <w:name w:val="xl75"/>
    <w:basedOn w:val="Normal"/>
    <w:rsid w:val="004563C1"/>
    <w:pPr>
      <w:pBdr>
        <w:top w:val="single" w:sz="8" w:space="0" w:color="auto"/>
        <w:left w:val="single" w:sz="8" w:space="0" w:color="auto"/>
        <w:bottom w:val="single" w:sz="4" w:space="0" w:color="auto"/>
        <w:right w:val="single" w:sz="8" w:space="0" w:color="auto"/>
      </w:pBdr>
      <w:spacing w:before="100" w:beforeAutospacing="1" w:after="100" w:afterAutospacing="1"/>
      <w:jc w:val="both"/>
      <w:textAlignment w:val="center"/>
    </w:pPr>
    <w:rPr>
      <w:rFonts w:ascii="Times New Roman" w:eastAsia="Times New Roman" w:hAnsi="Times New Roman"/>
      <w:b/>
      <w:bCs/>
      <w:lang w:val="en-US" w:eastAsia="en-GB"/>
    </w:rPr>
  </w:style>
  <w:style w:type="paragraph" w:customStyle="1" w:styleId="xl76">
    <w:name w:val="xl76"/>
    <w:basedOn w:val="Normal"/>
    <w:rsid w:val="004563C1"/>
    <w:pPr>
      <w:pBdr>
        <w:top w:val="single" w:sz="8" w:space="0" w:color="auto"/>
        <w:bottom w:val="single" w:sz="4" w:space="0" w:color="auto"/>
        <w:right w:val="single" w:sz="8" w:space="0" w:color="auto"/>
      </w:pBdr>
      <w:spacing w:before="100" w:beforeAutospacing="1" w:after="100" w:afterAutospacing="1"/>
      <w:jc w:val="both"/>
      <w:textAlignment w:val="center"/>
    </w:pPr>
    <w:rPr>
      <w:rFonts w:ascii="Times New Roman" w:eastAsia="Times New Roman" w:hAnsi="Times New Roman"/>
      <w:b/>
      <w:bCs/>
      <w:lang w:val="en-US" w:eastAsia="en-GB"/>
    </w:rPr>
  </w:style>
  <w:style w:type="paragraph" w:customStyle="1" w:styleId="xl77">
    <w:name w:val="xl77"/>
    <w:basedOn w:val="Normal"/>
    <w:rsid w:val="004563C1"/>
    <w:pPr>
      <w:pBdr>
        <w:top w:val="single" w:sz="8" w:space="0" w:color="auto"/>
        <w:left w:val="single" w:sz="8" w:space="0" w:color="auto"/>
        <w:bottom w:val="single" w:sz="4" w:space="0" w:color="auto"/>
        <w:right w:val="single" w:sz="4" w:space="0" w:color="auto"/>
      </w:pBdr>
      <w:spacing w:before="100" w:beforeAutospacing="1" w:after="100" w:afterAutospacing="1"/>
      <w:jc w:val="both"/>
      <w:textAlignment w:val="center"/>
    </w:pPr>
    <w:rPr>
      <w:rFonts w:ascii="Times New Roman" w:eastAsia="Times New Roman" w:hAnsi="Times New Roman"/>
      <w:b/>
      <w:bCs/>
      <w:lang w:val="en-US" w:eastAsia="en-GB"/>
    </w:rPr>
  </w:style>
  <w:style w:type="paragraph" w:customStyle="1" w:styleId="xl78">
    <w:name w:val="xl78"/>
    <w:basedOn w:val="Normal"/>
    <w:rsid w:val="004563C1"/>
    <w:pPr>
      <w:pBdr>
        <w:left w:val="single" w:sz="8" w:space="0" w:color="auto"/>
        <w:bottom w:val="single" w:sz="8" w:space="0" w:color="auto"/>
        <w:right w:val="single" w:sz="4" w:space="0" w:color="auto"/>
      </w:pBdr>
      <w:spacing w:before="100" w:beforeAutospacing="1" w:after="100" w:afterAutospacing="1"/>
      <w:textAlignment w:val="center"/>
    </w:pPr>
    <w:rPr>
      <w:rFonts w:ascii="Times New Roman" w:eastAsia="Times New Roman" w:hAnsi="Times New Roman"/>
      <w:lang w:val="en-US" w:eastAsia="en-GB"/>
    </w:rPr>
  </w:style>
  <w:style w:type="paragraph" w:customStyle="1" w:styleId="xl79">
    <w:name w:val="xl79"/>
    <w:basedOn w:val="Normal"/>
    <w:rsid w:val="004563C1"/>
    <w:pPr>
      <w:pBdr>
        <w:top w:val="single" w:sz="8" w:space="0" w:color="auto"/>
        <w:left w:val="single" w:sz="8" w:space="0" w:color="auto"/>
        <w:bottom w:val="single" w:sz="8" w:space="0" w:color="auto"/>
        <w:right w:val="single" w:sz="4" w:space="0" w:color="auto"/>
      </w:pBdr>
      <w:spacing w:before="100" w:beforeAutospacing="1" w:after="100" w:afterAutospacing="1"/>
      <w:textAlignment w:val="center"/>
    </w:pPr>
    <w:rPr>
      <w:rFonts w:ascii="Times New Roman" w:eastAsia="Times New Roman" w:hAnsi="Times New Roman"/>
      <w:lang w:val="en-US" w:eastAsia="en-GB"/>
    </w:rPr>
  </w:style>
  <w:style w:type="paragraph" w:customStyle="1" w:styleId="xl80">
    <w:name w:val="xl80"/>
    <w:basedOn w:val="Normal"/>
    <w:rsid w:val="004563C1"/>
    <w:pPr>
      <w:pBdr>
        <w:left w:val="single" w:sz="8" w:space="0" w:color="auto"/>
        <w:bottom w:val="single" w:sz="8" w:space="0" w:color="auto"/>
        <w:right w:val="single" w:sz="4" w:space="0" w:color="auto"/>
      </w:pBdr>
      <w:spacing w:before="100" w:beforeAutospacing="1" w:after="100" w:afterAutospacing="1"/>
      <w:jc w:val="both"/>
      <w:textAlignment w:val="center"/>
    </w:pPr>
    <w:rPr>
      <w:rFonts w:ascii="Times New Roman" w:eastAsia="Times New Roman" w:hAnsi="Times New Roman"/>
      <w:lang w:val="en-US" w:eastAsia="en-GB"/>
    </w:rPr>
  </w:style>
  <w:style w:type="paragraph" w:customStyle="1" w:styleId="xl81">
    <w:name w:val="xl81"/>
    <w:basedOn w:val="Normal"/>
    <w:rsid w:val="004563C1"/>
    <w:pPr>
      <w:pBdr>
        <w:top w:val="single" w:sz="8" w:space="0" w:color="auto"/>
        <w:left w:val="single" w:sz="8" w:space="0" w:color="auto"/>
        <w:bottom w:val="single" w:sz="4" w:space="0" w:color="auto"/>
        <w:right w:val="single" w:sz="4" w:space="0" w:color="auto"/>
      </w:pBdr>
      <w:spacing w:before="100" w:beforeAutospacing="1" w:after="100" w:afterAutospacing="1"/>
    </w:pPr>
    <w:rPr>
      <w:rFonts w:ascii="Times New Roman" w:eastAsia="Times New Roman" w:hAnsi="Times New Roman"/>
      <w:lang w:val="en-US" w:eastAsia="en-GB"/>
    </w:rPr>
  </w:style>
  <w:style w:type="paragraph" w:customStyle="1" w:styleId="Flietext">
    <w:name w:val="Fließtext"/>
    <w:basedOn w:val="Normal"/>
    <w:link w:val="FlietextZchn"/>
    <w:uiPriority w:val="8"/>
    <w:qFormat/>
    <w:rsid w:val="004563C1"/>
    <w:pPr>
      <w:spacing w:before="140" w:after="140" w:line="320" w:lineRule="atLeast"/>
      <w:ind w:left="992"/>
      <w:jc w:val="both"/>
    </w:pPr>
    <w:rPr>
      <w:rFonts w:eastAsia="Arial" w:cs="Arial"/>
      <w:sz w:val="22"/>
      <w:szCs w:val="22"/>
      <w:lang w:val="en-US" w:eastAsia="en-GB"/>
      <w14:ligatures w14:val="standardContextual"/>
    </w:rPr>
  </w:style>
  <w:style w:type="paragraph" w:customStyle="1" w:styleId="Flietextberschrift">
    <w:name w:val="Fließtext Überschrift"/>
    <w:basedOn w:val="Flietext"/>
    <w:next w:val="Flietext"/>
    <w:uiPriority w:val="5"/>
    <w:qFormat/>
    <w:rsid w:val="004563C1"/>
    <w:pPr>
      <w:keepNext/>
      <w:keepLines/>
      <w:suppressAutoHyphens/>
      <w:spacing w:before="320"/>
      <w:jc w:val="left"/>
    </w:pPr>
    <w:rPr>
      <w:rFonts w:asciiTheme="majorHAnsi" w:hAnsiTheme="majorHAnsi"/>
      <w:b/>
      <w:bCs/>
    </w:rPr>
  </w:style>
  <w:style w:type="paragraph" w:customStyle="1" w:styleId="Aufzhlung1">
    <w:name w:val="Aufzählung 1"/>
    <w:basedOn w:val="Flietext"/>
    <w:uiPriority w:val="11"/>
    <w:qFormat/>
    <w:rsid w:val="004563C1"/>
    <w:pPr>
      <w:numPr>
        <w:numId w:val="26"/>
      </w:numPr>
      <w:tabs>
        <w:tab w:val="clear" w:pos="936"/>
        <w:tab w:val="num" w:pos="360"/>
      </w:tabs>
      <w:spacing w:before="85" w:after="85"/>
      <w:ind w:left="1276" w:hanging="284"/>
    </w:pPr>
  </w:style>
  <w:style w:type="paragraph" w:customStyle="1" w:styleId="Nummerierung">
    <w:name w:val="Nummerierung"/>
    <w:basedOn w:val="Flietext"/>
    <w:uiPriority w:val="12"/>
    <w:qFormat/>
    <w:rsid w:val="004563C1"/>
    <w:pPr>
      <w:spacing w:before="85" w:after="85"/>
      <w:ind w:left="1276" w:hanging="284"/>
    </w:pPr>
  </w:style>
  <w:style w:type="paragraph" w:customStyle="1" w:styleId="Zwischenberschrift">
    <w:name w:val="Zwischenüberschrift"/>
    <w:basedOn w:val="Lead"/>
    <w:next w:val="Flietext"/>
    <w:uiPriority w:val="4"/>
    <w:qFormat/>
    <w:rsid w:val="004563C1"/>
    <w:pPr>
      <w:keepNext/>
      <w:keepLines/>
      <w:suppressAutoHyphens/>
      <w:spacing w:before="340" w:after="240"/>
    </w:pPr>
    <w:rPr>
      <w:rFonts w:asciiTheme="majorHAnsi" w:hAnsiTheme="majorHAnsi"/>
      <w:b/>
      <w:bCs/>
    </w:rPr>
  </w:style>
  <w:style w:type="paragraph" w:customStyle="1" w:styleId="Lead">
    <w:name w:val="Lead"/>
    <w:basedOn w:val="Normal"/>
    <w:uiPriority w:val="9"/>
    <w:qFormat/>
    <w:rsid w:val="004563C1"/>
    <w:pPr>
      <w:spacing w:after="340" w:line="340" w:lineRule="atLeast"/>
      <w:ind w:left="992"/>
      <w:contextualSpacing/>
    </w:pPr>
    <w:rPr>
      <w:rFonts w:eastAsia="Arial" w:cs="Arial"/>
      <w:lang w:val="en-US" w:eastAsia="en-GB"/>
      <w14:ligatures w14:val="standardContextual"/>
    </w:rPr>
  </w:style>
  <w:style w:type="paragraph" w:customStyle="1" w:styleId="Quelle">
    <w:name w:val="Quelle"/>
    <w:basedOn w:val="Normal"/>
    <w:next w:val="Flietext"/>
    <w:uiPriority w:val="24"/>
    <w:qFormat/>
    <w:rsid w:val="004563C1"/>
    <w:pPr>
      <w:spacing w:before="60" w:after="280" w:line="160" w:lineRule="atLeast"/>
      <w:ind w:left="992"/>
      <w:contextualSpacing/>
    </w:pPr>
    <w:rPr>
      <w:rFonts w:eastAsia="Arial" w:cs="Arial"/>
      <w:sz w:val="16"/>
      <w:szCs w:val="12"/>
      <w:lang w:val="en-US" w:eastAsia="en-GB"/>
      <w14:ligatures w14:val="standardContextual"/>
    </w:rPr>
  </w:style>
  <w:style w:type="paragraph" w:customStyle="1" w:styleId="Box">
    <w:name w:val="Box"/>
    <w:basedOn w:val="Normal"/>
    <w:uiPriority w:val="9"/>
    <w:qFormat/>
    <w:rsid w:val="004563C1"/>
    <w:pPr>
      <w:suppressAutoHyphens/>
      <w:spacing w:before="120" w:after="120" w:line="320" w:lineRule="atLeast"/>
    </w:pPr>
    <w:rPr>
      <w:rFonts w:eastAsia="Arial" w:cs="Arial"/>
      <w:sz w:val="22"/>
      <w:szCs w:val="22"/>
      <w:lang w:val="en-US" w:eastAsia="en-GB"/>
      <w14:ligatures w14:val="standardContextual"/>
    </w:rPr>
  </w:style>
  <w:style w:type="paragraph" w:customStyle="1" w:styleId="Aufzhlung2">
    <w:name w:val="Aufzählung 2"/>
    <w:basedOn w:val="Aufzhlung1"/>
    <w:uiPriority w:val="11"/>
    <w:qFormat/>
    <w:rsid w:val="004563C1"/>
    <w:pPr>
      <w:numPr>
        <w:ilvl w:val="1"/>
      </w:numPr>
      <w:tabs>
        <w:tab w:val="clear" w:pos="1247"/>
        <w:tab w:val="num" w:pos="360"/>
      </w:tabs>
      <w:ind w:left="1560" w:hanging="360"/>
    </w:pPr>
  </w:style>
  <w:style w:type="paragraph" w:customStyle="1" w:styleId="Aufzhlung3">
    <w:name w:val="Aufzählung 3"/>
    <w:basedOn w:val="Aufzhlung1"/>
    <w:uiPriority w:val="11"/>
    <w:qFormat/>
    <w:rsid w:val="004563C1"/>
    <w:pPr>
      <w:numPr>
        <w:ilvl w:val="2"/>
      </w:numPr>
      <w:tabs>
        <w:tab w:val="clear" w:pos="1616"/>
        <w:tab w:val="num" w:pos="360"/>
      </w:tabs>
      <w:ind w:left="1843" w:hanging="284"/>
    </w:pPr>
  </w:style>
  <w:style w:type="paragraph" w:customStyle="1" w:styleId="Aufzhlung4">
    <w:name w:val="Aufzählung 4"/>
    <w:basedOn w:val="Aufzhlung1"/>
    <w:uiPriority w:val="11"/>
    <w:qFormat/>
    <w:rsid w:val="004563C1"/>
    <w:pPr>
      <w:numPr>
        <w:ilvl w:val="3"/>
      </w:numPr>
      <w:tabs>
        <w:tab w:val="clear" w:pos="1985"/>
        <w:tab w:val="num" w:pos="360"/>
      </w:tabs>
      <w:ind w:left="2127" w:hanging="360"/>
    </w:pPr>
  </w:style>
  <w:style w:type="numbering" w:customStyle="1" w:styleId="zzzListeberschrift">
    <w:name w:val="zzz_Liste_Überschrift"/>
    <w:basedOn w:val="NoList"/>
    <w:uiPriority w:val="99"/>
    <w:rsid w:val="004563C1"/>
    <w:pPr>
      <w:numPr>
        <w:numId w:val="24"/>
      </w:numPr>
    </w:pPr>
  </w:style>
  <w:style w:type="numbering" w:customStyle="1" w:styleId="zzzListeAufzhlung">
    <w:name w:val="zzz_Liste_Aufzählung"/>
    <w:basedOn w:val="NoList"/>
    <w:uiPriority w:val="99"/>
    <w:rsid w:val="004563C1"/>
    <w:pPr>
      <w:numPr>
        <w:numId w:val="26"/>
      </w:numPr>
    </w:pPr>
  </w:style>
  <w:style w:type="table" w:styleId="GridTable1Light">
    <w:name w:val="Grid Table 1 Light"/>
    <w:basedOn w:val="TableNormal"/>
    <w:uiPriority w:val="46"/>
    <w:rsid w:val="004563C1"/>
    <w:rPr>
      <w:kern w:val="2"/>
      <w:lang w:val="en-GB"/>
      <w14:ligatures w14:val="standardContextual"/>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elleBasis">
    <w:name w:val="Tabelle Basis"/>
    <w:basedOn w:val="TableNormal"/>
    <w:uiPriority w:val="99"/>
    <w:rsid w:val="004563C1"/>
    <w:rPr>
      <w:kern w:val="2"/>
      <w:lang w:val="en-GB"/>
      <w14:ligatures w14:val="standardContextual"/>
    </w:rPr>
    <w:tblPr>
      <w:tblCellMar>
        <w:left w:w="0" w:type="dxa"/>
        <w:right w:w="0" w:type="dxa"/>
      </w:tblCellMar>
    </w:tblPr>
  </w:style>
  <w:style w:type="character" w:styleId="PlaceholderText">
    <w:name w:val="Placeholder Text"/>
    <w:basedOn w:val="DefaultParagraphFont"/>
    <w:uiPriority w:val="99"/>
    <w:semiHidden/>
    <w:rsid w:val="004563C1"/>
    <w:rPr>
      <w:color w:val="808080"/>
    </w:rPr>
  </w:style>
  <w:style w:type="paragraph" w:customStyle="1" w:styleId="Seite">
    <w:name w:val="Seite"/>
    <w:basedOn w:val="Footer"/>
    <w:uiPriority w:val="38"/>
    <w:rsid w:val="004563C1"/>
    <w:pPr>
      <w:tabs>
        <w:tab w:val="clear" w:pos="4536"/>
        <w:tab w:val="clear" w:pos="9072"/>
      </w:tabs>
      <w:spacing w:line="276" w:lineRule="auto"/>
      <w:jc w:val="right"/>
    </w:pPr>
    <w:rPr>
      <w:rFonts w:asciiTheme="majorHAnsi" w:eastAsia="Arial" w:hAnsiTheme="majorHAnsi" w:cs="Arial"/>
      <w:b/>
      <w:bCs/>
      <w:sz w:val="15"/>
      <w:szCs w:val="15"/>
      <w:lang w:val="en-US" w:eastAsia="en-GB"/>
      <w14:ligatures w14:val="standardContextual"/>
    </w:rPr>
  </w:style>
  <w:style w:type="table" w:customStyle="1" w:styleId="TabelleAmitEinzugunique">
    <w:name w:val="Tabelle A mit Einzug / unique"/>
    <w:basedOn w:val="TableNormal"/>
    <w:uiPriority w:val="99"/>
    <w:rsid w:val="004563C1"/>
    <w:pPr>
      <w:spacing w:before="60" w:after="60" w:line="240" w:lineRule="atLeast"/>
    </w:pPr>
    <w:rPr>
      <w:kern w:val="2"/>
      <w:lang w:val="en-GB"/>
      <w14:ligatures w14:val="standardContextual"/>
    </w:rPr>
    <w:tblPr>
      <w:tblStyleRowBandSize w:val="1"/>
      <w:tblStyleColBandSize w:val="1"/>
      <w:tblInd w:w="992" w:type="dxa"/>
      <w:tblBorders>
        <w:top w:val="single" w:sz="2" w:space="0" w:color="A5A5A5" w:themeColor="accent3"/>
        <w:bottom w:val="single" w:sz="2" w:space="0" w:color="A5A5A5" w:themeColor="accent3"/>
        <w:insideH w:val="single" w:sz="2" w:space="0" w:color="A5A5A5" w:themeColor="accent3"/>
        <w:insideV w:val="single" w:sz="2" w:space="0" w:color="A5A5A5" w:themeColor="accent3"/>
      </w:tblBorders>
      <w:tblCellMar>
        <w:left w:w="85" w:type="dxa"/>
        <w:right w:w="85" w:type="dxa"/>
      </w:tblCellMar>
    </w:tblPr>
    <w:tblStylePr w:type="firstRow">
      <w:pPr>
        <w:keepNext/>
        <w:keepLines/>
        <w:wordWrap/>
        <w:spacing w:beforeLines="0" w:before="60" w:beforeAutospacing="0" w:afterLines="0" w:after="40" w:afterAutospacing="0" w:line="264" w:lineRule="auto"/>
        <w:ind w:leftChars="0" w:left="0" w:rightChars="0" w:right="0" w:firstLineChars="0" w:firstLine="0"/>
        <w:contextualSpacing w:val="0"/>
        <w:mirrorIndents w:val="0"/>
        <w:jc w:val="left"/>
      </w:pPr>
      <w:rPr>
        <w:rFonts w:asciiTheme="majorHAnsi" w:hAnsiTheme="majorHAnsi"/>
        <w:b w:val="0"/>
        <w:caps w:val="0"/>
        <w:smallCaps w:val="0"/>
        <w:sz w:val="20"/>
      </w:rPr>
      <w:tblPr/>
      <w:trPr>
        <w:cantSplit/>
        <w:tblHeader/>
      </w:trPr>
    </w:tblStylePr>
    <w:tblStylePr w:type="lastRow">
      <w:pPr>
        <w:keepNext/>
        <w:keepLines/>
        <w:wordWrap/>
      </w:pPr>
    </w:tblStylePr>
    <w:tblStylePr w:type="band1Vert">
      <w:tblPr/>
      <w:tcPr>
        <w:tcBorders>
          <w:top w:val="single" w:sz="2" w:space="0" w:color="A5A5A5" w:themeColor="accent3"/>
          <w:left w:val="nil"/>
          <w:bottom w:val="single" w:sz="2" w:space="0" w:color="A5A5A5" w:themeColor="accent3"/>
          <w:right w:val="nil"/>
          <w:insideH w:val="nil"/>
          <w:insideV w:val="nil"/>
          <w:tl2br w:val="nil"/>
          <w:tr2bl w:val="nil"/>
        </w:tcBorders>
      </w:tcPr>
    </w:tblStylePr>
    <w:tblStylePr w:type="band2Vert">
      <w:tblPr/>
      <w:tcPr>
        <w:tcBorders>
          <w:top w:val="single" w:sz="2" w:space="0" w:color="A5A5A5" w:themeColor="accent3"/>
          <w:left w:val="single" w:sz="2" w:space="0" w:color="FFFFFF" w:themeColor="background1"/>
          <w:bottom w:val="single" w:sz="2" w:space="0" w:color="A5A5A5" w:themeColor="accent3"/>
          <w:right w:val="single" w:sz="2" w:space="0" w:color="FFFFFF" w:themeColor="background1"/>
          <w:insideH w:val="nil"/>
          <w:insideV w:val="nil"/>
          <w:tl2br w:val="nil"/>
          <w:tr2bl w:val="nil"/>
        </w:tcBorders>
      </w:tcPr>
    </w:tblStylePr>
    <w:tblStylePr w:type="band1Horz">
      <w:tblPr/>
      <w:tcPr>
        <w:tcBorders>
          <w:top w:val="single" w:sz="2" w:space="0" w:color="A5A5A5" w:themeColor="accent3"/>
          <w:left w:val="nil"/>
          <w:bottom w:val="single" w:sz="2" w:space="0" w:color="A5A5A5" w:themeColor="accent3"/>
          <w:right w:val="nil"/>
          <w:insideH w:val="nil"/>
          <w:insideV w:val="single" w:sz="2" w:space="0" w:color="A5A5A5" w:themeColor="accent3"/>
          <w:tl2br w:val="nil"/>
          <w:tr2bl w:val="nil"/>
        </w:tcBorders>
        <w:shd w:val="clear" w:color="auto" w:fill="E7E6E6" w:themeFill="background2"/>
      </w:tcPr>
    </w:tblStylePr>
    <w:tblStylePr w:type="band2Horz">
      <w:tblPr/>
      <w:tcPr>
        <w:tcBorders>
          <w:top w:val="single" w:sz="2" w:space="0" w:color="A5A5A5" w:themeColor="accent3"/>
          <w:left w:val="nil"/>
          <w:bottom w:val="single" w:sz="2" w:space="0" w:color="A5A5A5" w:themeColor="accent3"/>
          <w:right w:val="nil"/>
          <w:insideH w:val="nil"/>
          <w:insideV w:val="single" w:sz="2" w:space="0" w:color="A5A5A5" w:themeColor="accent3"/>
          <w:tl2br w:val="nil"/>
          <w:tr2bl w:val="nil"/>
        </w:tcBorders>
      </w:tcPr>
    </w:tblStylePr>
  </w:style>
  <w:style w:type="paragraph" w:customStyle="1" w:styleId="TabList">
    <w:name w:val="TabList"/>
    <w:basedOn w:val="TabCell"/>
    <w:uiPriority w:val="16"/>
    <w:qFormat/>
    <w:rsid w:val="004563C1"/>
    <w:pPr>
      <w:numPr>
        <w:numId w:val="47"/>
      </w:numPr>
      <w:ind w:left="227" w:hanging="227"/>
    </w:pPr>
  </w:style>
  <w:style w:type="table" w:customStyle="1" w:styleId="TabelleBmitEinzugunique">
    <w:name w:val="Tabelle B mit Einzug / unique"/>
    <w:basedOn w:val="TableNormal"/>
    <w:uiPriority w:val="99"/>
    <w:rsid w:val="004563C1"/>
    <w:rPr>
      <w:kern w:val="2"/>
      <w:lang w:val="en-GB"/>
      <w14:ligatures w14:val="standardContextual"/>
    </w:rPr>
    <w:tblPr>
      <w:tblStyleRowBandSize w:val="1"/>
      <w:tblStyleColBandSize w:val="1"/>
      <w:tblInd w:w="992" w:type="dxa"/>
    </w:tblPr>
    <w:tblStylePr w:type="firstRow">
      <w:pPr>
        <w:keepNext/>
        <w:keepLines/>
        <w:wordWrap/>
        <w:spacing w:beforeLines="0" w:before="0" w:beforeAutospacing="0" w:afterLines="0" w:after="0" w:afterAutospacing="0" w:line="240" w:lineRule="auto"/>
        <w:ind w:leftChars="0" w:left="0" w:rightChars="0" w:right="0" w:firstLineChars="0" w:firstLine="0"/>
        <w:contextualSpacing w:val="0"/>
        <w:mirrorIndents w:val="0"/>
        <w:jc w:val="left"/>
      </w:pPr>
      <w:rPr>
        <w:rFonts w:asciiTheme="majorHAnsi" w:hAnsiTheme="majorHAnsi"/>
        <w:b w:val="0"/>
        <w:caps w:val="0"/>
        <w:smallCaps w:val="0"/>
        <w:color w:val="FFFFFF" w:themeColor="background1"/>
        <w:sz w:val="20"/>
      </w:rPr>
      <w:tblPr/>
      <w:trPr>
        <w:cantSplit/>
        <w:tblHeader/>
      </w:trPr>
      <w:tcPr>
        <w:tcBorders>
          <w:top w:val="single" w:sz="4" w:space="0" w:color="A5A5A5" w:themeColor="accent3"/>
          <w:left w:val="nil"/>
          <w:bottom w:val="single" w:sz="4" w:space="0" w:color="A5A5A5" w:themeColor="accent3"/>
          <w:right w:val="nil"/>
          <w:insideH w:val="nil"/>
          <w:insideV w:val="nil"/>
          <w:tl2br w:val="nil"/>
          <w:tr2bl w:val="nil"/>
        </w:tcBorders>
        <w:shd w:val="clear" w:color="auto" w:fill="A5A5A5" w:themeFill="accent3"/>
      </w:tcPr>
    </w:tblStylePr>
    <w:tblStylePr w:type="lastRow">
      <w:pPr>
        <w:keepNext/>
        <w:keepLines/>
        <w:wordWrap/>
      </w:pPr>
    </w:tblStylePr>
    <w:tblStylePr w:type="band1Vert">
      <w:tblPr/>
      <w:tcPr>
        <w:tcBorders>
          <w:top w:val="single" w:sz="2" w:space="0" w:color="A5A5A5" w:themeColor="accent3"/>
          <w:left w:val="nil"/>
          <w:bottom w:val="single" w:sz="2" w:space="0" w:color="A5A5A5" w:themeColor="accent3"/>
          <w:right w:val="nil"/>
          <w:insideH w:val="nil"/>
          <w:insideV w:val="nil"/>
          <w:tl2br w:val="nil"/>
          <w:tr2bl w:val="nil"/>
        </w:tcBorders>
      </w:tcPr>
    </w:tblStylePr>
    <w:tblStylePr w:type="band2Vert">
      <w:tblPr/>
      <w:tcPr>
        <w:tcBorders>
          <w:top w:val="single" w:sz="2" w:space="0" w:color="A5A5A5" w:themeColor="accent3"/>
          <w:left w:val="single" w:sz="2" w:space="0" w:color="FFFFFF" w:themeColor="background1"/>
          <w:bottom w:val="single" w:sz="2" w:space="0" w:color="A5A5A5" w:themeColor="accent3"/>
          <w:right w:val="single" w:sz="2" w:space="0" w:color="FFFFFF" w:themeColor="background1"/>
          <w:insideH w:val="nil"/>
          <w:insideV w:val="nil"/>
          <w:tl2br w:val="nil"/>
          <w:tr2bl w:val="nil"/>
        </w:tcBorders>
      </w:tcPr>
    </w:tblStylePr>
    <w:tblStylePr w:type="band1Horz">
      <w:tblPr/>
      <w:tcPr>
        <w:tcBorders>
          <w:top w:val="single" w:sz="2" w:space="0" w:color="A5A5A5" w:themeColor="accent3"/>
          <w:left w:val="nil"/>
          <w:bottom w:val="single" w:sz="2" w:space="0" w:color="A5A5A5" w:themeColor="accent3"/>
          <w:right w:val="nil"/>
          <w:insideH w:val="nil"/>
          <w:insideV w:val="single" w:sz="2" w:space="0" w:color="A5A5A5" w:themeColor="accent3"/>
          <w:tl2br w:val="nil"/>
          <w:tr2bl w:val="nil"/>
        </w:tcBorders>
      </w:tcPr>
    </w:tblStylePr>
    <w:tblStylePr w:type="band2Horz">
      <w:tblPr/>
      <w:tcPr>
        <w:tcBorders>
          <w:top w:val="single" w:sz="2" w:space="0" w:color="A5A5A5" w:themeColor="accent3"/>
          <w:left w:val="nil"/>
          <w:bottom w:val="single" w:sz="2" w:space="0" w:color="A5A5A5" w:themeColor="accent3"/>
          <w:right w:val="nil"/>
          <w:insideH w:val="nil"/>
          <w:insideV w:val="single" w:sz="2" w:space="0" w:color="A5A5A5" w:themeColor="accent3"/>
          <w:tl2br w:val="nil"/>
          <w:tr2bl w:val="nil"/>
        </w:tcBorders>
        <w:shd w:val="clear" w:color="auto" w:fill="E7E6E6" w:themeFill="background2"/>
      </w:tcPr>
    </w:tblStylePr>
  </w:style>
  <w:style w:type="paragraph" w:customStyle="1" w:styleId="Impressum">
    <w:name w:val="Impressum"/>
    <w:basedOn w:val="Normal"/>
    <w:uiPriority w:val="35"/>
    <w:rsid w:val="004563C1"/>
    <w:pPr>
      <w:tabs>
        <w:tab w:val="right" w:pos="9639"/>
      </w:tabs>
      <w:spacing w:line="320" w:lineRule="atLeast"/>
    </w:pPr>
    <w:rPr>
      <w:rFonts w:eastAsia="Arial" w:cs="Arial"/>
      <w:sz w:val="22"/>
      <w:szCs w:val="22"/>
      <w:lang w:val="en-US" w:eastAsia="en-GB"/>
      <w14:ligatures w14:val="standardContextual"/>
    </w:rPr>
  </w:style>
  <w:style w:type="paragraph" w:customStyle="1" w:styleId="Impressumberschrift">
    <w:name w:val="Impressum Überschrift"/>
    <w:basedOn w:val="Impressum"/>
    <w:uiPriority w:val="34"/>
    <w:rsid w:val="004563C1"/>
    <w:pPr>
      <w:spacing w:before="320"/>
    </w:pPr>
    <w:rPr>
      <w:rFonts w:asciiTheme="majorHAnsi" w:hAnsiTheme="majorHAnsi"/>
      <w:b/>
      <w:bCs/>
    </w:rPr>
  </w:style>
  <w:style w:type="paragraph" w:customStyle="1" w:styleId="Datum">
    <w:name w:val="Datum_"/>
    <w:basedOn w:val="Normal"/>
    <w:uiPriority w:val="36"/>
    <w:rsid w:val="004563C1"/>
    <w:pPr>
      <w:spacing w:line="276" w:lineRule="auto"/>
      <w:jc w:val="right"/>
    </w:pPr>
    <w:rPr>
      <w:rFonts w:eastAsia="Arial" w:cs="Arial"/>
      <w:sz w:val="22"/>
      <w:szCs w:val="22"/>
      <w:lang w:val="en-US" w:eastAsia="en-GB"/>
      <w14:ligatures w14:val="standardContextual"/>
    </w:rPr>
  </w:style>
  <w:style w:type="paragraph" w:customStyle="1" w:styleId="Adresse">
    <w:name w:val="Adresse"/>
    <w:basedOn w:val="Normal"/>
    <w:uiPriority w:val="37"/>
    <w:rsid w:val="004563C1"/>
    <w:pPr>
      <w:spacing w:line="320" w:lineRule="atLeast"/>
    </w:pPr>
    <w:rPr>
      <w:rFonts w:asciiTheme="majorHAnsi" w:eastAsia="Arial" w:hAnsiTheme="majorHAnsi" w:cs="Arial"/>
      <w:b/>
      <w:bCs/>
      <w:color w:val="FFFFFF" w:themeColor="background1"/>
      <w:sz w:val="22"/>
      <w:szCs w:val="22"/>
      <w:lang w:val="en-US" w:eastAsia="en-GB"/>
      <w14:ligatures w14:val="standardContextual"/>
    </w:rPr>
  </w:style>
  <w:style w:type="paragraph" w:customStyle="1" w:styleId="Verzeichnisberschrift">
    <w:name w:val="Verzeichnisüberschrift"/>
    <w:basedOn w:val="TOCHeading"/>
    <w:next w:val="TableofFigures"/>
    <w:uiPriority w:val="39"/>
    <w:rsid w:val="004563C1"/>
    <w:pPr>
      <w:keepNext w:val="0"/>
      <w:keepLines w:val="0"/>
      <w:pBdr>
        <w:bottom w:val="single" w:sz="8" w:space="1" w:color="auto"/>
      </w:pBdr>
      <w:spacing w:before="680" w:after="680" w:line="420" w:lineRule="atLeast"/>
      <w:ind w:left="992"/>
      <w:contextualSpacing w:val="0"/>
      <w:jc w:val="left"/>
      <w:outlineLvl w:val="4"/>
    </w:pPr>
    <w:rPr>
      <w:rFonts w:asciiTheme="majorHAnsi" w:eastAsia="Arial" w:hAnsiTheme="majorHAnsi" w:cs="Arial"/>
      <w:color w:val="auto"/>
      <w:spacing w:val="0"/>
      <w:kern w:val="0"/>
      <w:sz w:val="32"/>
      <w:szCs w:val="32"/>
      <w:lang w:val="en-US" w:eastAsia="en-GB"/>
      <w14:ligatures w14:val="standardContextual"/>
    </w:rPr>
  </w:style>
  <w:style w:type="table" w:customStyle="1" w:styleId="TabelleBohneEinzugunique">
    <w:name w:val="Tabelle B ohne Einzug / unique"/>
    <w:basedOn w:val="TabelleAohneEinzugunique"/>
    <w:uiPriority w:val="99"/>
    <w:rsid w:val="004563C1"/>
    <w:tblPr/>
    <w:tblStylePr w:type="firstRow">
      <w:pPr>
        <w:keepNext/>
        <w:keepLines/>
        <w:wordWrap/>
        <w:spacing w:beforeLines="0" w:before="0" w:beforeAutospacing="0" w:afterLines="0" w:after="0" w:afterAutospacing="0" w:line="240" w:lineRule="auto"/>
        <w:ind w:leftChars="0" w:left="0" w:rightChars="0" w:right="0" w:firstLineChars="0" w:firstLine="0"/>
        <w:contextualSpacing w:val="0"/>
        <w:mirrorIndents w:val="0"/>
        <w:jc w:val="left"/>
      </w:pPr>
      <w:rPr>
        <w:rFonts w:asciiTheme="majorHAnsi" w:hAnsiTheme="majorHAnsi"/>
        <w:b w:val="0"/>
        <w:caps w:val="0"/>
        <w:smallCaps w:val="0"/>
        <w:strike w:val="0"/>
        <w:dstrike w:val="0"/>
        <w:vanish w:val="0"/>
        <w:color w:val="FFFFFF" w:themeColor="background1"/>
        <w:sz w:val="20"/>
        <w:vertAlign w:val="baseline"/>
      </w:rPr>
      <w:tblPr/>
      <w:trPr>
        <w:cantSplit/>
        <w:tblHeader/>
      </w:trPr>
      <w:tcPr>
        <w:tcBorders>
          <w:top w:val="single" w:sz="4" w:space="0" w:color="A5A5A5" w:themeColor="accent3"/>
          <w:left w:val="nil"/>
          <w:bottom w:val="single" w:sz="4" w:space="0" w:color="A5A5A5" w:themeColor="accent3"/>
          <w:right w:val="nil"/>
          <w:insideH w:val="nil"/>
          <w:insideV w:val="nil"/>
          <w:tl2br w:val="nil"/>
          <w:tr2bl w:val="nil"/>
        </w:tcBorders>
        <w:shd w:val="clear" w:color="auto" w:fill="A5A5A5" w:themeFill="accent3"/>
      </w:tcPr>
    </w:tblStylePr>
    <w:tblStylePr w:type="lastRow">
      <w:pPr>
        <w:keepNext/>
        <w:keepLines/>
        <w:wordWrap/>
      </w:pPr>
    </w:tblStylePr>
    <w:tblStylePr w:type="band1Vert">
      <w:tblPr/>
      <w:tcPr>
        <w:tcBorders>
          <w:top w:val="single" w:sz="2" w:space="0" w:color="A5A5A5" w:themeColor="accent3"/>
          <w:left w:val="nil"/>
          <w:bottom w:val="single" w:sz="2" w:space="0" w:color="A5A5A5" w:themeColor="accent3"/>
          <w:right w:val="nil"/>
          <w:insideH w:val="nil"/>
          <w:insideV w:val="nil"/>
          <w:tl2br w:val="nil"/>
          <w:tr2bl w:val="nil"/>
        </w:tcBorders>
      </w:tcPr>
    </w:tblStylePr>
    <w:tblStylePr w:type="band2Vert">
      <w:tblPr/>
      <w:tcPr>
        <w:tcBorders>
          <w:top w:val="nil"/>
          <w:left w:val="single" w:sz="8" w:space="0" w:color="FFFFFF" w:themeColor="background1"/>
          <w:bottom w:val="nil"/>
          <w:right w:val="single" w:sz="8" w:space="0" w:color="FFFFFF" w:themeColor="background1"/>
          <w:insideH w:val="nil"/>
          <w:insideV w:val="nil"/>
          <w:tl2br w:val="nil"/>
          <w:tr2bl w:val="nil"/>
        </w:tcBorders>
      </w:tcPr>
    </w:tblStylePr>
    <w:tblStylePr w:type="band1Horz">
      <w:tblPr/>
      <w:tcPr>
        <w:tcBorders>
          <w:top w:val="single" w:sz="2" w:space="0" w:color="A5A5A5" w:themeColor="accent3"/>
          <w:left w:val="nil"/>
          <w:bottom w:val="single" w:sz="2" w:space="0" w:color="A5A5A5" w:themeColor="accent3"/>
          <w:right w:val="nil"/>
          <w:insideH w:val="nil"/>
          <w:insideV w:val="single" w:sz="2" w:space="0" w:color="A5A5A5" w:themeColor="accent3"/>
          <w:tl2br w:val="nil"/>
          <w:tr2bl w:val="nil"/>
        </w:tcBorders>
        <w:shd w:val="clear" w:color="auto" w:fill="FFFFFF" w:themeFill="background1"/>
      </w:tcPr>
    </w:tblStylePr>
    <w:tblStylePr w:type="band2Horz">
      <w:tblPr/>
      <w:tcPr>
        <w:tcBorders>
          <w:top w:val="single" w:sz="2" w:space="0" w:color="A5A5A5" w:themeColor="accent3"/>
          <w:left w:val="nil"/>
          <w:bottom w:val="single" w:sz="2" w:space="0" w:color="A5A5A5" w:themeColor="accent3"/>
          <w:right w:val="nil"/>
          <w:insideH w:val="nil"/>
          <w:insideV w:val="single" w:sz="2" w:space="0" w:color="A5A5A5" w:themeColor="accent3"/>
          <w:tl2br w:val="nil"/>
          <w:tr2bl w:val="nil"/>
        </w:tcBorders>
        <w:shd w:val="clear" w:color="auto" w:fill="E7E6E6" w:themeFill="background2"/>
      </w:tcPr>
    </w:tblStylePr>
  </w:style>
  <w:style w:type="paragraph" w:styleId="TableofFigures">
    <w:name w:val="table of figures"/>
    <w:basedOn w:val="Normal"/>
    <w:uiPriority w:val="99"/>
    <w:rsid w:val="004563C1"/>
    <w:pPr>
      <w:spacing w:after="154" w:line="320" w:lineRule="atLeast"/>
      <w:ind w:left="992"/>
    </w:pPr>
    <w:rPr>
      <w:rFonts w:eastAsia="Arial" w:cs="Arial"/>
      <w:sz w:val="22"/>
      <w:szCs w:val="22"/>
      <w:lang w:val="en-US" w:eastAsia="en-GB"/>
      <w14:ligatures w14:val="standardContextual"/>
    </w:rPr>
  </w:style>
  <w:style w:type="paragraph" w:customStyle="1" w:styleId="Source">
    <w:name w:val="Source"/>
    <w:basedOn w:val="Normal"/>
    <w:next w:val="Normal"/>
    <w:uiPriority w:val="24"/>
    <w:qFormat/>
    <w:rsid w:val="004563C1"/>
    <w:pPr>
      <w:spacing w:before="60" w:after="280" w:line="160" w:lineRule="atLeast"/>
      <w:ind w:left="992"/>
      <w:contextualSpacing/>
    </w:pPr>
    <w:rPr>
      <w:rFonts w:eastAsia="Arial" w:cs="Arial"/>
      <w:sz w:val="16"/>
      <w:szCs w:val="12"/>
      <w:lang w:val="en-US" w:eastAsia="en-GB"/>
      <w14:ligatures w14:val="standardContextual"/>
    </w:rPr>
  </w:style>
  <w:style w:type="table" w:customStyle="1" w:styleId="TabelleBasisEinzug">
    <w:name w:val="Tabelle Basis Einzug"/>
    <w:basedOn w:val="TabelleBasis"/>
    <w:uiPriority w:val="99"/>
    <w:rsid w:val="004563C1"/>
    <w:tblPr>
      <w:tblInd w:w="992" w:type="dxa"/>
    </w:tblPr>
  </w:style>
  <w:style w:type="paragraph" w:customStyle="1" w:styleId="Abkrzungen">
    <w:name w:val="Abkürzungen"/>
    <w:basedOn w:val="Normal"/>
    <w:uiPriority w:val="99"/>
    <w:rsid w:val="004563C1"/>
    <w:pPr>
      <w:spacing w:after="154" w:line="320" w:lineRule="atLeast"/>
    </w:pPr>
    <w:rPr>
      <w:rFonts w:eastAsia="Arial" w:cs="Arial"/>
      <w:sz w:val="22"/>
      <w:szCs w:val="22"/>
      <w:lang w:val="en-US" w:eastAsia="en-GB"/>
      <w14:ligatures w14:val="standardContextual"/>
    </w:rPr>
  </w:style>
  <w:style w:type="paragraph" w:customStyle="1" w:styleId="Beschriftungen">
    <w:name w:val="__________Beschriftungen______________________________"/>
    <w:basedOn w:val="Normal"/>
    <w:uiPriority w:val="24"/>
    <w:rsid w:val="004563C1"/>
    <w:pPr>
      <w:spacing w:line="276" w:lineRule="auto"/>
    </w:pPr>
    <w:rPr>
      <w:rFonts w:eastAsia="Arial" w:cs="Arial"/>
      <w:sz w:val="22"/>
      <w:szCs w:val="22"/>
      <w:lang w:val="en-US" w:eastAsia="en-GB"/>
      <w14:ligatures w14:val="standardContextual"/>
    </w:rPr>
  </w:style>
  <w:style w:type="paragraph" w:customStyle="1" w:styleId="berschriften">
    <w:name w:val="__________Überschriften______________________________"/>
    <w:basedOn w:val="Normal"/>
    <w:uiPriority w:val="2"/>
    <w:rsid w:val="004563C1"/>
    <w:pPr>
      <w:spacing w:line="276" w:lineRule="auto"/>
    </w:pPr>
    <w:rPr>
      <w:rFonts w:eastAsia="Arial" w:cs="Arial"/>
      <w:sz w:val="22"/>
      <w:szCs w:val="22"/>
      <w:lang w:val="en-US" w:eastAsia="en-GB"/>
      <w14:ligatures w14:val="standardContextual"/>
    </w:rPr>
  </w:style>
  <w:style w:type="paragraph" w:customStyle="1" w:styleId="Flietext0">
    <w:name w:val="__________Fließtext______________________________"/>
    <w:basedOn w:val="Normal"/>
    <w:uiPriority w:val="8"/>
    <w:rsid w:val="004563C1"/>
    <w:pPr>
      <w:spacing w:line="276" w:lineRule="auto"/>
    </w:pPr>
    <w:rPr>
      <w:rFonts w:eastAsia="Arial" w:cs="Arial"/>
      <w:sz w:val="22"/>
      <w:szCs w:val="22"/>
      <w:lang w:val="en-US" w:eastAsia="en-GB"/>
      <w14:ligatures w14:val="standardContextual"/>
    </w:rPr>
  </w:style>
  <w:style w:type="paragraph" w:customStyle="1" w:styleId="Aufzhlungen">
    <w:name w:val="__________Aufzählungen______________________________"/>
    <w:basedOn w:val="Normal"/>
    <w:uiPriority w:val="11"/>
    <w:rsid w:val="004563C1"/>
    <w:pPr>
      <w:spacing w:line="276" w:lineRule="auto"/>
    </w:pPr>
    <w:rPr>
      <w:rFonts w:eastAsia="Arial" w:cs="Arial"/>
      <w:sz w:val="22"/>
      <w:szCs w:val="22"/>
      <w:lang w:val="en-US" w:eastAsia="en-GB"/>
      <w14:ligatures w14:val="standardContextual"/>
    </w:rPr>
  </w:style>
  <w:style w:type="paragraph" w:customStyle="1" w:styleId="HinweisZitat">
    <w:name w:val="__________Hinweis/Zitat______________________________"/>
    <w:basedOn w:val="Normal"/>
    <w:uiPriority w:val="13"/>
    <w:rsid w:val="004563C1"/>
    <w:pPr>
      <w:spacing w:line="276" w:lineRule="auto"/>
    </w:pPr>
    <w:rPr>
      <w:rFonts w:eastAsia="Arial" w:cs="Arial"/>
      <w:sz w:val="22"/>
      <w:szCs w:val="22"/>
      <w:lang w:val="en-US" w:eastAsia="en-GB"/>
      <w14:ligatures w14:val="standardContextual"/>
    </w:rPr>
  </w:style>
  <w:style w:type="paragraph" w:customStyle="1" w:styleId="Verzeichnisse">
    <w:name w:val="__________Verzeichnisse______________________________"/>
    <w:basedOn w:val="Normal"/>
    <w:uiPriority w:val="39"/>
    <w:rsid w:val="004563C1"/>
    <w:pPr>
      <w:spacing w:line="276" w:lineRule="auto"/>
    </w:pPr>
    <w:rPr>
      <w:rFonts w:eastAsia="Arial" w:cs="Arial"/>
      <w:sz w:val="22"/>
      <w:szCs w:val="22"/>
      <w:lang w:val="en-US" w:eastAsia="en-GB"/>
      <w14:ligatures w14:val="standardContextual"/>
    </w:rPr>
  </w:style>
  <w:style w:type="paragraph" w:customStyle="1" w:styleId="DeckblattSchlusseite">
    <w:name w:val="__________Deckblatt/Schlusseite___________________________________"/>
    <w:basedOn w:val="Normal"/>
    <w:uiPriority w:val="33"/>
    <w:rsid w:val="004563C1"/>
    <w:pPr>
      <w:spacing w:line="276" w:lineRule="auto"/>
    </w:pPr>
    <w:rPr>
      <w:rFonts w:eastAsia="Arial" w:cs="Arial"/>
      <w:sz w:val="22"/>
      <w:szCs w:val="22"/>
      <w:lang w:val="en-US" w:eastAsia="en-GB"/>
      <w14:ligatures w14:val="standardContextual"/>
    </w:rPr>
  </w:style>
  <w:style w:type="paragraph" w:customStyle="1" w:styleId="Fuzeile">
    <w:name w:val="__________Fußzeile______________________________"/>
    <w:basedOn w:val="Normal"/>
    <w:uiPriority w:val="38"/>
    <w:rsid w:val="004563C1"/>
    <w:pPr>
      <w:spacing w:line="276" w:lineRule="auto"/>
    </w:pPr>
    <w:rPr>
      <w:rFonts w:eastAsia="Arial" w:cs="Arial"/>
      <w:sz w:val="22"/>
      <w:szCs w:val="22"/>
      <w:lang w:val="en-US" w:eastAsia="en-GB"/>
      <w14:ligatures w14:val="standardContextual"/>
    </w:rPr>
  </w:style>
  <w:style w:type="paragraph" w:customStyle="1" w:styleId="TabNum">
    <w:name w:val="TabNum"/>
    <w:basedOn w:val="TabCell"/>
    <w:uiPriority w:val="16"/>
    <w:qFormat/>
    <w:rsid w:val="004563C1"/>
    <w:pPr>
      <w:numPr>
        <w:numId w:val="44"/>
      </w:numPr>
      <w:ind w:left="227" w:hanging="227"/>
    </w:pPr>
  </w:style>
  <w:style w:type="paragraph" w:customStyle="1" w:styleId="Tabelle">
    <w:name w:val="__________Tabelle______________________________"/>
    <w:basedOn w:val="Normal"/>
    <w:uiPriority w:val="15"/>
    <w:rsid w:val="004563C1"/>
    <w:pPr>
      <w:spacing w:line="276" w:lineRule="auto"/>
    </w:pPr>
    <w:rPr>
      <w:rFonts w:eastAsia="Arial" w:cs="Arial"/>
      <w:sz w:val="22"/>
      <w:szCs w:val="22"/>
      <w:lang w:val="en-US" w:eastAsia="en-GB"/>
      <w14:ligatures w14:val="standardContextual"/>
    </w:rPr>
  </w:style>
  <w:style w:type="paragraph" w:styleId="Quote">
    <w:name w:val="Quote"/>
    <w:basedOn w:val="Normal"/>
    <w:link w:val="QuoteChar"/>
    <w:uiPriority w:val="13"/>
    <w:qFormat/>
    <w:rsid w:val="004563C1"/>
    <w:pPr>
      <w:pBdr>
        <w:top w:val="single" w:sz="2" w:space="1" w:color="FFFFFF" w:themeColor="background1"/>
        <w:left w:val="single" w:sz="24" w:space="11" w:color="4472C4" w:themeColor="accent1"/>
        <w:bottom w:val="single" w:sz="2" w:space="4" w:color="FFFFFF" w:themeColor="background1"/>
      </w:pBdr>
      <w:suppressAutoHyphens/>
      <w:spacing w:before="360" w:line="360" w:lineRule="atLeast"/>
      <w:ind w:left="1276"/>
    </w:pPr>
    <w:rPr>
      <w:rFonts w:eastAsia="Arial" w:cs="Arial"/>
      <w:lang w:val="en-US" w:eastAsia="en-GB"/>
      <w14:ligatures w14:val="standardContextual"/>
    </w:rPr>
  </w:style>
  <w:style w:type="character" w:customStyle="1" w:styleId="QuoteChar">
    <w:name w:val="Quote Char"/>
    <w:basedOn w:val="DefaultParagraphFont"/>
    <w:link w:val="Quote"/>
    <w:uiPriority w:val="13"/>
    <w:rsid w:val="004563C1"/>
    <w:rPr>
      <w:rFonts w:ascii="Arial" w:eastAsia="Arial" w:hAnsi="Arial" w:cs="Arial"/>
      <w:sz w:val="24"/>
      <w:szCs w:val="24"/>
      <w:lang w:val="en-US" w:eastAsia="en-GB"/>
      <w14:ligatures w14:val="standardContextual"/>
    </w:rPr>
  </w:style>
  <w:style w:type="paragraph" w:customStyle="1" w:styleId="Zitatgeber">
    <w:name w:val="Zitatgeber"/>
    <w:basedOn w:val="Quote"/>
    <w:uiPriority w:val="13"/>
    <w:qFormat/>
    <w:rsid w:val="004563C1"/>
    <w:pPr>
      <w:spacing w:before="160" w:line="320" w:lineRule="atLeast"/>
    </w:pPr>
    <w:rPr>
      <w:sz w:val="16"/>
      <w:szCs w:val="20"/>
    </w:rPr>
  </w:style>
  <w:style w:type="table" w:customStyle="1" w:styleId="TextkastenUNIQUE">
    <w:name w:val="Textkasten / UNIQUE"/>
    <w:basedOn w:val="TabelleBasisEinzug"/>
    <w:uiPriority w:val="99"/>
    <w:rsid w:val="004563C1"/>
    <w:pPr>
      <w:suppressAutoHyphens/>
      <w:spacing w:line="320" w:lineRule="atLeast"/>
    </w:pPr>
    <w:tblPr>
      <w:tblBorders>
        <w:top w:val="single" w:sz="24" w:space="0" w:color="FFFFFF" w:themeColor="background1"/>
      </w:tblBorders>
      <w:tblCellMar>
        <w:top w:w="142" w:type="dxa"/>
        <w:left w:w="284" w:type="dxa"/>
        <w:bottom w:w="312" w:type="dxa"/>
        <w:right w:w="284" w:type="dxa"/>
      </w:tblCellMar>
    </w:tblPr>
    <w:tcPr>
      <w:shd w:val="clear" w:color="auto" w:fill="E7E6E6" w:themeFill="background2"/>
    </w:tcPr>
  </w:style>
  <w:style w:type="numbering" w:customStyle="1" w:styleId="zzzListeAufzhlungTabelle10">
    <w:name w:val="zzz_Liste_Aufzählung Tabelle 10"/>
    <w:basedOn w:val="NoList"/>
    <w:uiPriority w:val="99"/>
    <w:rsid w:val="004563C1"/>
    <w:pPr>
      <w:numPr>
        <w:numId w:val="28"/>
      </w:numPr>
    </w:pPr>
  </w:style>
  <w:style w:type="numbering" w:customStyle="1" w:styleId="zzzListeAufzhlungTabelle9">
    <w:name w:val="zzz_Liste_Aufzählung Tabelle 9"/>
    <w:basedOn w:val="NoList"/>
    <w:uiPriority w:val="99"/>
    <w:rsid w:val="004563C1"/>
    <w:pPr>
      <w:numPr>
        <w:numId w:val="30"/>
      </w:numPr>
    </w:pPr>
  </w:style>
  <w:style w:type="paragraph" w:styleId="TOC9">
    <w:name w:val="toc 9"/>
    <w:basedOn w:val="Normal"/>
    <w:next w:val="Normal"/>
    <w:autoRedefine/>
    <w:uiPriority w:val="39"/>
    <w:rsid w:val="004563C1"/>
    <w:pPr>
      <w:tabs>
        <w:tab w:val="right" w:pos="9628"/>
      </w:tabs>
      <w:spacing w:before="154" w:line="320" w:lineRule="atLeast"/>
      <w:ind w:left="964"/>
    </w:pPr>
    <w:rPr>
      <w:rFonts w:eastAsia="Arial" w:cs="Arial"/>
      <w:sz w:val="22"/>
      <w:szCs w:val="22"/>
      <w:lang w:val="en-US" w:eastAsia="en-GB"/>
      <w14:ligatures w14:val="standardContextual"/>
    </w:rPr>
  </w:style>
  <w:style w:type="paragraph" w:styleId="TOC7">
    <w:name w:val="toc 7"/>
    <w:basedOn w:val="Normal"/>
    <w:next w:val="Normal"/>
    <w:autoRedefine/>
    <w:uiPriority w:val="39"/>
    <w:rsid w:val="004563C1"/>
    <w:pPr>
      <w:tabs>
        <w:tab w:val="right" w:pos="9639"/>
      </w:tabs>
      <w:spacing w:before="154" w:line="320" w:lineRule="atLeast"/>
      <w:ind w:left="964"/>
    </w:pPr>
    <w:rPr>
      <w:rFonts w:eastAsia="Arial" w:cs="Arial"/>
      <w:sz w:val="22"/>
      <w:szCs w:val="22"/>
      <w:lang w:val="en-US" w:eastAsia="en-GB"/>
      <w14:ligatures w14:val="standardContextual"/>
    </w:rPr>
  </w:style>
  <w:style w:type="paragraph" w:customStyle="1" w:styleId="List1">
    <w:name w:val="List1"/>
    <w:basedOn w:val="Normal"/>
    <w:uiPriority w:val="99"/>
    <w:rsid w:val="004563C1"/>
    <w:pPr>
      <w:spacing w:before="85" w:after="85" w:line="320" w:lineRule="atLeast"/>
      <w:ind w:left="1219" w:hanging="283"/>
    </w:pPr>
    <w:rPr>
      <w:rFonts w:eastAsia="Arial" w:cs="Arial"/>
      <w:sz w:val="22"/>
      <w:szCs w:val="22"/>
      <w:lang w:val="en-US" w:eastAsia="en-GB"/>
      <w14:ligatures w14:val="standardContextual"/>
    </w:rPr>
  </w:style>
  <w:style w:type="paragraph" w:customStyle="1" w:styleId="List2">
    <w:name w:val="List2"/>
    <w:basedOn w:val="List1"/>
    <w:uiPriority w:val="99"/>
    <w:rsid w:val="004563C1"/>
    <w:pPr>
      <w:ind w:left="1503" w:hanging="284"/>
    </w:pPr>
  </w:style>
  <w:style w:type="paragraph" w:customStyle="1" w:styleId="List3">
    <w:name w:val="List3"/>
    <w:basedOn w:val="List1"/>
    <w:uiPriority w:val="99"/>
    <w:rsid w:val="004563C1"/>
    <w:pPr>
      <w:ind w:left="1787" w:hanging="284"/>
    </w:pPr>
  </w:style>
  <w:style w:type="paragraph" w:customStyle="1" w:styleId="List4">
    <w:name w:val="List4"/>
    <w:basedOn w:val="List1"/>
    <w:uiPriority w:val="99"/>
    <w:rsid w:val="004563C1"/>
    <w:pPr>
      <w:ind w:left="2070" w:hanging="284"/>
    </w:pPr>
  </w:style>
  <w:style w:type="paragraph" w:styleId="Bibliography">
    <w:name w:val="Bibliography"/>
    <w:basedOn w:val="Flietext"/>
    <w:next w:val="Flietext"/>
    <w:uiPriority w:val="14"/>
    <w:qFormat/>
    <w:rsid w:val="004563C1"/>
    <w:pPr>
      <w:ind w:left="1417" w:hanging="425"/>
    </w:pPr>
  </w:style>
  <w:style w:type="paragraph" w:customStyle="1" w:styleId="TabHead">
    <w:name w:val="TabHead"/>
    <w:basedOn w:val="Normal"/>
    <w:uiPriority w:val="15"/>
    <w:qFormat/>
    <w:rsid w:val="004563C1"/>
    <w:pPr>
      <w:keepNext/>
      <w:keepLines/>
      <w:spacing w:before="60" w:after="60" w:line="240" w:lineRule="atLeast"/>
    </w:pPr>
    <w:rPr>
      <w:rFonts w:asciiTheme="majorHAnsi" w:eastAsia="Arial" w:hAnsiTheme="majorHAnsi" w:cs="Arial"/>
      <w:b/>
      <w:sz w:val="22"/>
      <w:szCs w:val="22"/>
      <w:lang w:val="en-US" w:eastAsia="en-GB"/>
      <w14:ligatures w14:val="standardContextual"/>
    </w:rPr>
  </w:style>
  <w:style w:type="paragraph" w:customStyle="1" w:styleId="TabCell">
    <w:name w:val="TabCell"/>
    <w:basedOn w:val="Normal"/>
    <w:uiPriority w:val="16"/>
    <w:qFormat/>
    <w:rsid w:val="004563C1"/>
    <w:pPr>
      <w:spacing w:before="60" w:after="60" w:line="240" w:lineRule="atLeast"/>
    </w:pPr>
    <w:rPr>
      <w:rFonts w:eastAsia="Arial" w:cs="Arial"/>
      <w:sz w:val="22"/>
      <w:szCs w:val="22"/>
      <w:lang w:val="en-US" w:eastAsia="en-GB"/>
      <w14:ligatures w14:val="standardContextual"/>
    </w:rPr>
  </w:style>
  <w:style w:type="paragraph" w:customStyle="1" w:styleId="Annex1">
    <w:name w:val="Annex1"/>
    <w:basedOn w:val="Heading1"/>
    <w:next w:val="Flietext"/>
    <w:uiPriority w:val="3"/>
    <w:qFormat/>
    <w:rsid w:val="004563C1"/>
    <w:pPr>
      <w:pageBreakBefore/>
      <w:numPr>
        <w:numId w:val="48"/>
      </w:numPr>
      <w:pBdr>
        <w:bottom w:val="none" w:sz="0" w:space="0" w:color="auto"/>
      </w:pBdr>
      <w:tabs>
        <w:tab w:val="left" w:pos="992"/>
      </w:tabs>
      <w:suppressAutoHyphens/>
      <w:spacing w:before="0" w:after="680" w:line="276" w:lineRule="auto"/>
      <w:contextualSpacing w:val="0"/>
      <w:jc w:val="left"/>
    </w:pPr>
    <w:rPr>
      <w:rFonts w:ascii="Arial" w:hAnsi="Arial"/>
      <w:b w:val="0"/>
      <w:bCs w:val="0"/>
      <w:color w:val="auto"/>
      <w:spacing w:val="0"/>
      <w:kern w:val="0"/>
      <w:sz w:val="36"/>
      <w:szCs w:val="36"/>
      <w:lang w:val="en-US" w:eastAsia="en-GB"/>
      <w14:ligatures w14:val="standardContextual"/>
    </w:rPr>
  </w:style>
  <w:style w:type="paragraph" w:customStyle="1" w:styleId="Annex2">
    <w:name w:val="Annex2"/>
    <w:basedOn w:val="Annex1"/>
    <w:next w:val="Flietext"/>
    <w:uiPriority w:val="4"/>
    <w:qFormat/>
    <w:rsid w:val="004563C1"/>
    <w:pPr>
      <w:pageBreakBefore w:val="0"/>
      <w:numPr>
        <w:ilvl w:val="1"/>
      </w:numPr>
      <w:tabs>
        <w:tab w:val="num" w:pos="360"/>
      </w:tabs>
      <w:spacing w:before="680" w:after="280" w:line="340" w:lineRule="atLeast"/>
      <w:outlineLvl w:val="1"/>
    </w:pPr>
    <w:rPr>
      <w:b/>
      <w:sz w:val="28"/>
    </w:rPr>
  </w:style>
  <w:style w:type="table" w:customStyle="1" w:styleId="TabelleAohneEinzugunique">
    <w:name w:val="Tabelle A ohne Einzug / unique"/>
    <w:basedOn w:val="TableNormal"/>
    <w:uiPriority w:val="99"/>
    <w:rsid w:val="004563C1"/>
    <w:rPr>
      <w:kern w:val="2"/>
      <w:lang w:val="en-GB"/>
      <w14:ligatures w14:val="standardContextual"/>
    </w:rPr>
    <w:tblPr>
      <w:tblStyleRowBandSize w:val="1"/>
      <w:tblStyleColBandSize w:val="1"/>
      <w:tblBorders>
        <w:top w:val="single" w:sz="2" w:space="0" w:color="A5A5A5" w:themeColor="accent3"/>
        <w:bottom w:val="single" w:sz="2" w:space="0" w:color="A5A5A5" w:themeColor="accent3"/>
        <w:insideH w:val="single" w:sz="2" w:space="0" w:color="A5A5A5" w:themeColor="accent3"/>
        <w:insideV w:val="single" w:sz="2" w:space="0" w:color="A5A5A5" w:themeColor="accent3"/>
      </w:tblBorders>
      <w:tblCellMar>
        <w:left w:w="85" w:type="dxa"/>
        <w:right w:w="85" w:type="dxa"/>
      </w:tblCellMar>
    </w:tblPr>
    <w:tblStylePr w:type="firstRow">
      <w:rPr>
        <w:rFonts w:asciiTheme="majorHAnsi" w:hAnsiTheme="majorHAnsi"/>
        <w:b w:val="0"/>
        <w:caps w:val="0"/>
        <w:smallCaps w:val="0"/>
        <w:strike w:val="0"/>
        <w:dstrike w:val="0"/>
        <w:vanish w:val="0"/>
        <w:vertAlign w:val="baseline"/>
      </w:rPr>
      <w:tblPr/>
      <w:trPr>
        <w:tblHeader/>
      </w:trPr>
      <w:tcPr>
        <w:tcBorders>
          <w:top w:val="single" w:sz="4" w:space="0" w:color="A5A5A5" w:themeColor="accent3"/>
          <w:left w:val="nil"/>
          <w:bottom w:val="single" w:sz="4" w:space="0" w:color="A5A5A5" w:themeColor="accent3"/>
          <w:right w:val="nil"/>
          <w:insideH w:val="nil"/>
          <w:insideV w:val="single" w:sz="2" w:space="0" w:color="A5A5A5" w:themeColor="accent3"/>
          <w:tl2br w:val="nil"/>
          <w:tr2bl w:val="nil"/>
        </w:tcBorders>
      </w:tcPr>
    </w:tblStylePr>
    <w:tblStylePr w:type="band1Vert">
      <w:tblPr/>
      <w:tcPr>
        <w:tcBorders>
          <w:top w:val="single" w:sz="2" w:space="0" w:color="A5A5A5" w:themeColor="accent3"/>
          <w:left w:val="nil"/>
          <w:bottom w:val="single" w:sz="2" w:space="0" w:color="A5A5A5" w:themeColor="accent3"/>
          <w:right w:val="nil"/>
          <w:insideH w:val="nil"/>
          <w:insideV w:val="nil"/>
          <w:tl2br w:val="nil"/>
          <w:tr2bl w:val="nil"/>
        </w:tcBorders>
      </w:tcPr>
    </w:tblStylePr>
    <w:tblStylePr w:type="band2Vert">
      <w:tblPr/>
      <w:tcPr>
        <w:tcBorders>
          <w:top w:val="single" w:sz="2" w:space="0" w:color="A5A5A5" w:themeColor="accent3"/>
          <w:left w:val="single" w:sz="2" w:space="0" w:color="FFFFFF" w:themeColor="background1"/>
          <w:bottom w:val="single" w:sz="2" w:space="0" w:color="A5A5A5" w:themeColor="accent3"/>
          <w:right w:val="single" w:sz="2" w:space="0" w:color="FFFFFF" w:themeColor="background1"/>
          <w:insideH w:val="nil"/>
          <w:insideV w:val="nil"/>
          <w:tl2br w:val="nil"/>
          <w:tr2bl w:val="nil"/>
        </w:tcBorders>
      </w:tcPr>
    </w:tblStylePr>
    <w:tblStylePr w:type="band1Horz">
      <w:tblPr/>
      <w:tcPr>
        <w:tcBorders>
          <w:top w:val="single" w:sz="2" w:space="0" w:color="A5A5A5" w:themeColor="accent3"/>
          <w:left w:val="nil"/>
          <w:bottom w:val="single" w:sz="2" w:space="0" w:color="A5A5A5" w:themeColor="accent3"/>
          <w:right w:val="nil"/>
          <w:insideH w:val="nil"/>
          <w:insideV w:val="single" w:sz="2" w:space="0" w:color="A5A5A5" w:themeColor="accent3"/>
          <w:tl2br w:val="nil"/>
          <w:tr2bl w:val="nil"/>
        </w:tcBorders>
        <w:shd w:val="clear" w:color="auto" w:fill="E7E6E6" w:themeFill="background2"/>
      </w:tcPr>
    </w:tblStylePr>
    <w:tblStylePr w:type="band2Horz">
      <w:tblPr/>
      <w:tcPr>
        <w:tcBorders>
          <w:top w:val="single" w:sz="2" w:space="0" w:color="A5A5A5" w:themeColor="accent3"/>
          <w:left w:val="nil"/>
          <w:bottom w:val="single" w:sz="2" w:space="0" w:color="A5A5A5" w:themeColor="accent3"/>
          <w:right w:val="nil"/>
          <w:insideH w:val="nil"/>
          <w:insideV w:val="single" w:sz="2" w:space="0" w:color="A5A5A5" w:themeColor="accent3"/>
          <w:tl2br w:val="nil"/>
          <w:tr2bl w:val="nil"/>
        </w:tcBorders>
      </w:tcPr>
    </w:tblStylePr>
  </w:style>
  <w:style w:type="character" w:customStyle="1" w:styleId="FlietextZchn">
    <w:name w:val="Fließtext Zchn"/>
    <w:basedOn w:val="DefaultParagraphFont"/>
    <w:link w:val="Flietext"/>
    <w:uiPriority w:val="8"/>
    <w:rsid w:val="004563C1"/>
    <w:rPr>
      <w:rFonts w:ascii="Arial" w:eastAsia="Arial" w:hAnsi="Arial" w:cs="Arial"/>
      <w:lang w:val="en-US" w:eastAsia="en-GB"/>
      <w14:ligatures w14:val="standardContextual"/>
    </w:rPr>
  </w:style>
  <w:style w:type="character" w:customStyle="1" w:styleId="Note">
    <w:name w:val="Note"/>
    <w:basedOn w:val="DefaultParagraphFont"/>
    <w:uiPriority w:val="13"/>
    <w:qFormat/>
    <w:rsid w:val="004563C1"/>
    <w:rPr>
      <w:b/>
      <w:bdr w:val="single" w:sz="36" w:space="0" w:color="4472C4" w:themeColor="accent1"/>
      <w:shd w:val="clear" w:color="auto" w:fill="4472C4" w:themeFill="accent1"/>
    </w:rPr>
  </w:style>
  <w:style w:type="paragraph" w:customStyle="1" w:styleId="Notetitle">
    <w:name w:val="Note title"/>
    <w:basedOn w:val="Normal"/>
    <w:next w:val="Flietext"/>
    <w:uiPriority w:val="13"/>
    <w:rsid w:val="004563C1"/>
    <w:pPr>
      <w:suppressAutoHyphens/>
      <w:spacing w:before="360" w:after="20" w:line="320" w:lineRule="atLeast"/>
      <w:ind w:left="907"/>
    </w:pPr>
    <w:rPr>
      <w:rFonts w:eastAsia="Arial" w:cs="Arial"/>
      <w:sz w:val="22"/>
      <w:szCs w:val="22"/>
      <w:lang w:val="en-US" w:eastAsia="en-GB"/>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doi.org/10.3390/rs13163141"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doi.org/10.1111/ejss.12239"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oi.org/10.3390/rs11242947" TargetMode="External"/><Relationship Id="rId5" Type="http://schemas.openxmlformats.org/officeDocument/2006/relationships/numbering" Target="numbering.xml"/><Relationship Id="rId15" Type="http://schemas.microsoft.com/office/2011/relationships/people" Target="people.xml"/><Relationship Id="rId10" Type="http://schemas.openxmlformats.org/officeDocument/2006/relationships/hyperlink" Target="https://doi.org/10.3390/rs13163141" TargetMode="External"/><Relationship Id="rId4" Type="http://schemas.openxmlformats.org/officeDocument/2006/relationships/customXml" Target="../customXml/item4.xml"/><Relationship Id="rId9" Type="http://schemas.openxmlformats.org/officeDocument/2006/relationships/hyperlink" Target="https://doi.org/10.3390/rs11182143" TargetMode="Externa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6b564c32-06ac-4245-a399-14fada357e96"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9E52C11E66016D409E90843C595C9028" ma:contentTypeVersion="15" ma:contentTypeDescription="Ein neues Dokument erstellen." ma:contentTypeScope="" ma:versionID="ae9977432d5cb73769a5a1fa036a7d22">
  <xsd:schema xmlns:xsd="http://www.w3.org/2001/XMLSchema" xmlns:xs="http://www.w3.org/2001/XMLSchema" xmlns:p="http://schemas.microsoft.com/office/2006/metadata/properties" xmlns:ns3="6b564c32-06ac-4245-a399-14fada357e96" xmlns:ns4="8e47bdff-2a61-4fe1-9a4c-84197ef20e97" targetNamespace="http://schemas.microsoft.com/office/2006/metadata/properties" ma:root="true" ma:fieldsID="c7c857cba14b0680892575882fe5a7ec" ns3:_="" ns4:_="">
    <xsd:import namespace="6b564c32-06ac-4245-a399-14fada357e96"/>
    <xsd:import namespace="8e47bdff-2a61-4fe1-9a4c-84197ef20e97"/>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_activity" minOccurs="0"/>
                <xsd:element ref="ns3:MediaServiceDateTaken" minOccurs="0"/>
                <xsd:element ref="ns3:MediaServiceLocation"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564c32-06ac-4245-a399-14fada357e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7" nillable="true" ma:displayName="_activity" ma:hidden="true" ma:internalName="_activity">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e47bdff-2a61-4fe1-9a4c-84197ef20e97" elementFormDefault="qualified">
    <xsd:import namespace="http://schemas.microsoft.com/office/2006/documentManagement/types"/>
    <xsd:import namespace="http://schemas.microsoft.com/office/infopath/2007/PartnerControls"/>
    <xsd:element name="SharedWithUsers" ma:index="14"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Freigegeben für - Details" ma:internalName="SharedWithDetails" ma:readOnly="true">
      <xsd:simpleType>
        <xsd:restriction base="dms:Note">
          <xsd:maxLength value="255"/>
        </xsd:restriction>
      </xsd:simpleType>
    </xsd:element>
    <xsd:element name="SharingHintHash" ma:index="16" nillable="true" ma:displayName="Freigabehinweis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C46C6A9-262E-45E9-A1E2-76130FA9A336}">
  <ds:schemaRefs>
    <ds:schemaRef ds:uri="http://schemas.microsoft.com/office/2006/metadata/properties"/>
    <ds:schemaRef ds:uri="http://schemas.microsoft.com/office/infopath/2007/PartnerControls"/>
    <ds:schemaRef ds:uri="6b564c32-06ac-4245-a399-14fada357e96"/>
  </ds:schemaRefs>
</ds:datastoreItem>
</file>

<file path=customXml/itemProps2.xml><?xml version="1.0" encoding="utf-8"?>
<ds:datastoreItem xmlns:ds="http://schemas.openxmlformats.org/officeDocument/2006/customXml" ds:itemID="{F08BCC6E-6A3D-4D81-B418-B13600B57C17}">
  <ds:schemaRefs>
    <ds:schemaRef ds:uri="http://schemas.openxmlformats.org/officeDocument/2006/bibliography"/>
  </ds:schemaRefs>
</ds:datastoreItem>
</file>

<file path=customXml/itemProps3.xml><?xml version="1.0" encoding="utf-8"?>
<ds:datastoreItem xmlns:ds="http://schemas.openxmlformats.org/officeDocument/2006/customXml" ds:itemID="{2DF8335C-74BC-4129-A0D0-2B97172A4DDC}">
  <ds:schemaRefs>
    <ds:schemaRef ds:uri="http://schemas.microsoft.com/sharepoint/v3/contenttype/forms"/>
  </ds:schemaRefs>
</ds:datastoreItem>
</file>

<file path=customXml/itemProps4.xml><?xml version="1.0" encoding="utf-8"?>
<ds:datastoreItem xmlns:ds="http://schemas.openxmlformats.org/officeDocument/2006/customXml" ds:itemID="{D82D83EA-F0DF-47A4-A899-5E3B3FC302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564c32-06ac-4245-a399-14fada357e96"/>
    <ds:schemaRef ds:uri="8e47bdff-2a61-4fe1-9a4c-84197ef20e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3273</Words>
  <Characters>37102</Characters>
  <Application>Microsoft Office Word</Application>
  <DocSecurity>0</DocSecurity>
  <Lines>309</Lines>
  <Paragraphs>80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40295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Athena Birkenberg</dc:creator>
  <cp:keywords/>
  <dc:description/>
  <cp:lastModifiedBy>Adaugo Okoli</cp:lastModifiedBy>
  <cp:revision>20</cp:revision>
  <dcterms:created xsi:type="dcterms:W3CDTF">2024-03-20T11:22:00Z</dcterms:created>
  <dcterms:modified xsi:type="dcterms:W3CDTF">2024-06-23T10:50:00Z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c36863f7-518a-4fb2-a8ad-56f9b88fce48</vt:lpwstr>
  </property>
  <property fmtid="{D5CDD505-2E9C-101B-9397-08002B2CF9AE}" pid="3" name="ContentTypeId">
    <vt:lpwstr>0x0101009E52C11E66016D409E90843C595C9028</vt:lpwstr>
  </property>
</Properties>
</file>