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D7EEF" w14:textId="2E3A06AE" w:rsidR="00317DDC" w:rsidRDefault="00317DDC" w:rsidP="00317DDC">
      <w:pPr>
        <w:jc w:val="center"/>
        <w:rPr>
          <w:rFonts w:cs="Arial"/>
          <w:b/>
          <w:lang w:val="en-US"/>
        </w:rPr>
      </w:pPr>
      <w:r>
        <w:rPr>
          <w:rFonts w:cs="Arial"/>
          <w:b/>
          <w:lang w:val="en-US"/>
        </w:rPr>
        <w:t>Supplementary material</w:t>
      </w:r>
    </w:p>
    <w:p w14:paraId="0B35E2AD" w14:textId="77777777" w:rsidR="00317DDC" w:rsidRDefault="00317DDC" w:rsidP="00317DDC">
      <w:pPr>
        <w:jc w:val="center"/>
        <w:rPr>
          <w:rFonts w:cs="Arial"/>
          <w:b/>
          <w:lang w:val="en-US"/>
        </w:rPr>
      </w:pPr>
    </w:p>
    <w:p w14:paraId="15880CD1" w14:textId="4E2787E6" w:rsidR="00317DDC" w:rsidRDefault="00317DDC" w:rsidP="00317DDC">
      <w:pPr>
        <w:jc w:val="center"/>
        <w:rPr>
          <w:rFonts w:cs="Arial"/>
          <w:b/>
          <w:lang w:val="en-US"/>
        </w:rPr>
      </w:pPr>
      <w:r w:rsidRPr="0072158A">
        <w:rPr>
          <w:rFonts w:cs="Arial"/>
          <w:b/>
          <w:lang w:val="en-US"/>
        </w:rPr>
        <w:t>Status quo of fertilization strategies and nutrient farm gate budgets on stockless organic vegetable farms in Germany</w:t>
      </w:r>
    </w:p>
    <w:p w14:paraId="5D955E91" w14:textId="77777777" w:rsidR="00C37917" w:rsidRPr="0072158A" w:rsidRDefault="00C37917" w:rsidP="00317DDC">
      <w:pPr>
        <w:jc w:val="center"/>
        <w:rPr>
          <w:rFonts w:cs="Arial"/>
          <w:b/>
          <w:lang w:val="en-US"/>
        </w:rPr>
      </w:pPr>
    </w:p>
    <w:p w14:paraId="1F6067FF" w14:textId="0ECBDAD2" w:rsidR="00317DDC" w:rsidRPr="00C37917" w:rsidRDefault="00C37917" w:rsidP="00317DDC">
      <w:pPr>
        <w:jc w:val="center"/>
        <w:rPr>
          <w:rFonts w:cs="Arial"/>
          <w:sz w:val="22"/>
        </w:rPr>
      </w:pPr>
      <w:r w:rsidRPr="00C37917">
        <w:rPr>
          <w:rFonts w:cs="Arial"/>
          <w:sz w:val="22"/>
        </w:rPr>
        <w:t xml:space="preserve">in </w:t>
      </w:r>
      <w:proofErr w:type="spellStart"/>
      <w:r w:rsidRPr="00C37917">
        <w:rPr>
          <w:rFonts w:cs="Arial"/>
          <w:sz w:val="22"/>
        </w:rPr>
        <w:t>Organic</w:t>
      </w:r>
      <w:proofErr w:type="spellEnd"/>
      <w:r w:rsidRPr="00C37917">
        <w:rPr>
          <w:rFonts w:cs="Arial"/>
          <w:sz w:val="22"/>
        </w:rPr>
        <w:t xml:space="preserve"> </w:t>
      </w:r>
      <w:proofErr w:type="spellStart"/>
      <w:r w:rsidRPr="00C37917">
        <w:rPr>
          <w:rFonts w:cs="Arial"/>
          <w:sz w:val="22"/>
        </w:rPr>
        <w:t>Agriculture</w:t>
      </w:r>
      <w:proofErr w:type="spellEnd"/>
    </w:p>
    <w:p w14:paraId="3D96682E" w14:textId="77777777" w:rsidR="00C37917" w:rsidRPr="00C37917" w:rsidRDefault="00C37917" w:rsidP="00317DDC">
      <w:pPr>
        <w:jc w:val="center"/>
        <w:rPr>
          <w:rFonts w:cs="Arial"/>
          <w:b/>
          <w:sz w:val="22"/>
        </w:rPr>
      </w:pPr>
    </w:p>
    <w:p w14:paraId="508272B5" w14:textId="676E3C4A" w:rsidR="00317DDC" w:rsidRPr="00081314" w:rsidRDefault="00317DDC" w:rsidP="00317DDC">
      <w:pPr>
        <w:jc w:val="center"/>
        <w:rPr>
          <w:rFonts w:cs="Arial"/>
          <w:sz w:val="22"/>
          <w:vertAlign w:val="superscript"/>
        </w:rPr>
      </w:pPr>
      <w:r w:rsidRPr="00081314">
        <w:rPr>
          <w:rFonts w:cs="Arial"/>
          <w:sz w:val="22"/>
        </w:rPr>
        <w:t>Sophie Stein</w:t>
      </w:r>
      <w:r w:rsidRPr="00081314">
        <w:rPr>
          <w:rFonts w:cs="Arial"/>
          <w:sz w:val="22"/>
          <w:vertAlign w:val="superscript"/>
        </w:rPr>
        <w:t>1</w:t>
      </w:r>
      <w:r w:rsidRPr="00081314">
        <w:rPr>
          <w:rFonts w:cs="Arial"/>
          <w:sz w:val="22"/>
        </w:rPr>
        <w:t xml:space="preserve">, </w:t>
      </w:r>
      <w:ins w:id="0" w:author="Sophie Stein" w:date="2024-02-21T18:36:00Z">
        <w:r w:rsidR="00C412BA">
          <w:rPr>
            <w:rFonts w:cs="Arial"/>
            <w:sz w:val="22"/>
          </w:rPr>
          <w:t>Jens Hartung</w:t>
        </w:r>
        <w:r w:rsidR="00C412BA">
          <w:rPr>
            <w:rFonts w:cs="Arial"/>
            <w:sz w:val="22"/>
            <w:vertAlign w:val="superscript"/>
          </w:rPr>
          <w:t>2</w:t>
        </w:r>
        <w:r w:rsidR="00C412BA">
          <w:rPr>
            <w:rFonts w:cs="Arial"/>
            <w:sz w:val="22"/>
          </w:rPr>
          <w:t xml:space="preserve">, </w:t>
        </w:r>
      </w:ins>
      <w:r w:rsidRPr="00081314">
        <w:rPr>
          <w:rFonts w:cs="Arial"/>
          <w:sz w:val="22"/>
        </w:rPr>
        <w:t>Sabine Zikeli</w:t>
      </w:r>
      <w:r w:rsidRPr="00081314">
        <w:rPr>
          <w:rFonts w:cs="Arial"/>
          <w:sz w:val="22"/>
          <w:vertAlign w:val="superscript"/>
        </w:rPr>
        <w:t>1</w:t>
      </w:r>
      <w:r w:rsidRPr="00081314">
        <w:rPr>
          <w:rFonts w:cs="Arial"/>
          <w:sz w:val="22"/>
        </w:rPr>
        <w:t>, Kurt Möller</w:t>
      </w:r>
      <w:ins w:id="1" w:author="Sophie Stein" w:date="2024-02-21T18:37:00Z">
        <w:r w:rsidR="00C412BA">
          <w:rPr>
            <w:rFonts w:cs="Arial"/>
            <w:sz w:val="22"/>
            <w:vertAlign w:val="superscript"/>
          </w:rPr>
          <w:t>3,4</w:t>
        </w:r>
      </w:ins>
      <w:del w:id="2" w:author="Sophie Stein" w:date="2024-02-21T18:37:00Z">
        <w:r w:rsidRPr="00081314" w:rsidDel="00C412BA">
          <w:rPr>
            <w:rFonts w:cs="Arial"/>
            <w:sz w:val="22"/>
            <w:vertAlign w:val="superscript"/>
          </w:rPr>
          <w:delText>2</w:delText>
        </w:r>
      </w:del>
      <w:r w:rsidRPr="00081314">
        <w:rPr>
          <w:rFonts w:cs="Arial"/>
          <w:sz w:val="22"/>
        </w:rPr>
        <w:t>, Hans Jürgen Reents</w:t>
      </w:r>
      <w:ins w:id="3" w:author="Sophie Stein" w:date="2024-02-21T18:37:00Z">
        <w:r w:rsidR="00C412BA">
          <w:rPr>
            <w:rFonts w:cs="Arial"/>
            <w:sz w:val="22"/>
            <w:vertAlign w:val="superscript"/>
          </w:rPr>
          <w:t>5</w:t>
        </w:r>
      </w:ins>
      <w:del w:id="4" w:author="Sophie Stein" w:date="2024-02-21T18:37:00Z">
        <w:r w:rsidRPr="00081314" w:rsidDel="00C412BA">
          <w:rPr>
            <w:rFonts w:cs="Arial"/>
            <w:sz w:val="22"/>
            <w:vertAlign w:val="superscript"/>
          </w:rPr>
          <w:delText>3</w:delText>
        </w:r>
      </w:del>
    </w:p>
    <w:p w14:paraId="37777820" w14:textId="77777777" w:rsidR="00317DDC" w:rsidRPr="00081314" w:rsidRDefault="00317DDC" w:rsidP="00317DDC">
      <w:pPr>
        <w:rPr>
          <w:rFonts w:cs="Arial"/>
          <w:sz w:val="22"/>
        </w:rPr>
      </w:pPr>
    </w:p>
    <w:p w14:paraId="7D482C74" w14:textId="77777777" w:rsidR="00317DDC" w:rsidRPr="00081314" w:rsidRDefault="00317DDC" w:rsidP="00317DDC">
      <w:pPr>
        <w:spacing w:after="0" w:line="480" w:lineRule="auto"/>
        <w:rPr>
          <w:rFonts w:cs="Arial"/>
          <w:sz w:val="22"/>
          <w:lang w:val="en-GB"/>
        </w:rPr>
      </w:pPr>
      <w:r w:rsidRPr="00081314">
        <w:rPr>
          <w:rFonts w:cs="Arial"/>
          <w:sz w:val="22"/>
          <w:lang w:val="en-GB"/>
        </w:rPr>
        <w:t>1) Center for Organic Farming, University of Hohenheim, 70599 Stuttgart, Germany</w:t>
      </w:r>
    </w:p>
    <w:p w14:paraId="47DDBAB8" w14:textId="0B6E01A1" w:rsidR="00C412BA" w:rsidRDefault="00317DDC" w:rsidP="00C412BA">
      <w:pPr>
        <w:spacing w:after="0" w:line="480" w:lineRule="auto"/>
        <w:rPr>
          <w:ins w:id="5" w:author="Sophie Stein" w:date="2024-02-21T18:36:00Z"/>
          <w:rFonts w:cs="Arial"/>
          <w:sz w:val="22"/>
          <w:lang w:val="en-GB"/>
        </w:rPr>
      </w:pPr>
      <w:r w:rsidRPr="00081314">
        <w:rPr>
          <w:rFonts w:cs="Arial"/>
          <w:sz w:val="22"/>
          <w:lang w:val="en-GB"/>
        </w:rPr>
        <w:t xml:space="preserve">2) </w:t>
      </w:r>
      <w:ins w:id="6" w:author="Sophie Stein" w:date="2024-02-21T18:36:00Z">
        <w:r w:rsidR="00C412BA" w:rsidRPr="00C412BA">
          <w:rPr>
            <w:rFonts w:cs="Arial"/>
            <w:sz w:val="22"/>
            <w:lang w:val="en-GB"/>
          </w:rPr>
          <w:t>Department of Biostatistics, Institute for Crop Science,</w:t>
        </w:r>
        <w:r w:rsidR="00C412BA">
          <w:rPr>
            <w:rFonts w:cs="Arial"/>
            <w:sz w:val="22"/>
            <w:lang w:val="en-GB"/>
          </w:rPr>
          <w:t xml:space="preserve"> </w:t>
        </w:r>
        <w:r w:rsidR="00C412BA" w:rsidRPr="00C412BA">
          <w:rPr>
            <w:rFonts w:cs="Arial"/>
            <w:sz w:val="22"/>
            <w:lang w:val="en-GB"/>
          </w:rPr>
          <w:t>University of Hohenheim, 70599 Stuttgart, Germany</w:t>
        </w:r>
      </w:ins>
    </w:p>
    <w:p w14:paraId="0698F670" w14:textId="77777777" w:rsidR="00C412BA" w:rsidRDefault="00C412BA" w:rsidP="00317DDC">
      <w:pPr>
        <w:spacing w:after="0" w:line="480" w:lineRule="auto"/>
        <w:rPr>
          <w:ins w:id="7" w:author="Sophie Stein" w:date="2024-02-21T18:37:00Z"/>
          <w:rFonts w:cs="Arial"/>
          <w:sz w:val="22"/>
          <w:lang w:val="en-GB"/>
        </w:rPr>
      </w:pPr>
      <w:ins w:id="8" w:author="Sophie Stein" w:date="2024-02-21T18:36:00Z">
        <w:r>
          <w:rPr>
            <w:rFonts w:cs="Arial"/>
            <w:sz w:val="22"/>
            <w:lang w:val="en-GB"/>
          </w:rPr>
          <w:t xml:space="preserve">3) </w:t>
        </w:r>
      </w:ins>
      <w:r w:rsidR="00317DDC" w:rsidRPr="00081314">
        <w:rPr>
          <w:rFonts w:cs="Arial"/>
          <w:sz w:val="22"/>
          <w:lang w:val="en-GB"/>
        </w:rPr>
        <w:t>Department of Fertili</w:t>
      </w:r>
      <w:ins w:id="9" w:author="Sophie Stein" w:date="2024-02-21T18:37:00Z">
        <w:r>
          <w:rPr>
            <w:rFonts w:cs="Arial"/>
            <w:sz w:val="22"/>
            <w:lang w:val="en-GB"/>
          </w:rPr>
          <w:t>z</w:t>
        </w:r>
      </w:ins>
      <w:del w:id="10" w:author="Sophie Stein" w:date="2024-02-21T18:37:00Z">
        <w:r w:rsidR="00317DDC" w:rsidRPr="00081314" w:rsidDel="00C412BA">
          <w:rPr>
            <w:rFonts w:cs="Arial"/>
            <w:sz w:val="22"/>
            <w:lang w:val="en-GB"/>
          </w:rPr>
          <w:delText>s</w:delText>
        </w:r>
      </w:del>
      <w:r w:rsidR="00317DDC" w:rsidRPr="00081314">
        <w:rPr>
          <w:rFonts w:cs="Arial"/>
          <w:sz w:val="22"/>
          <w:lang w:val="en-GB"/>
        </w:rPr>
        <w:t xml:space="preserve">ation and Soil Matter Dynamics, Institute of Crop Science, University of Hohenheim, 70599 Stuttgart, Germany </w:t>
      </w:r>
    </w:p>
    <w:p w14:paraId="54DE4D42" w14:textId="581C1EBB" w:rsidR="00317DDC" w:rsidRPr="00081314" w:rsidRDefault="00317DDC" w:rsidP="00317DDC">
      <w:pPr>
        <w:spacing w:after="0" w:line="480" w:lineRule="auto"/>
        <w:rPr>
          <w:rFonts w:cs="Arial"/>
          <w:sz w:val="22"/>
          <w:lang w:val="en-GB"/>
        </w:rPr>
      </w:pPr>
      <w:del w:id="11" w:author="Sophie Stein" w:date="2024-02-21T18:37:00Z">
        <w:r w:rsidRPr="00081314" w:rsidDel="00C412BA">
          <w:rPr>
            <w:rFonts w:cs="Arial"/>
            <w:sz w:val="22"/>
            <w:lang w:val="en-GB"/>
          </w:rPr>
          <w:delText>and</w:delText>
        </w:r>
      </w:del>
      <w:ins w:id="12" w:author="Sophie Stein" w:date="2024-02-21T18:37:00Z">
        <w:r w:rsidR="00C412BA">
          <w:rPr>
            <w:rFonts w:cs="Arial"/>
            <w:sz w:val="22"/>
            <w:lang w:val="en-GB"/>
          </w:rPr>
          <w:t>4)</w:t>
        </w:r>
      </w:ins>
      <w:r w:rsidRPr="00081314">
        <w:rPr>
          <w:rFonts w:cs="Arial"/>
          <w:sz w:val="22"/>
          <w:lang w:val="en-GB"/>
        </w:rPr>
        <w:t xml:space="preserve"> </w:t>
      </w:r>
      <w:proofErr w:type="spellStart"/>
      <w:r w:rsidRPr="00081314">
        <w:rPr>
          <w:rFonts w:cs="Arial"/>
          <w:sz w:val="22"/>
          <w:lang w:val="en-GB"/>
        </w:rPr>
        <w:t>Center</w:t>
      </w:r>
      <w:proofErr w:type="spellEnd"/>
      <w:r w:rsidRPr="00081314">
        <w:rPr>
          <w:rFonts w:cs="Arial"/>
          <w:sz w:val="22"/>
          <w:lang w:val="en-GB"/>
        </w:rPr>
        <w:t xml:space="preserve"> for Agricultural Technology Augustenberg, Institute of Applied Crop Science, 76287 </w:t>
      </w:r>
      <w:proofErr w:type="spellStart"/>
      <w:r w:rsidRPr="00081314">
        <w:rPr>
          <w:rFonts w:cs="Arial"/>
          <w:sz w:val="22"/>
          <w:lang w:val="en-GB"/>
        </w:rPr>
        <w:t>Rheinstetten-Forchheim</w:t>
      </w:r>
      <w:proofErr w:type="spellEnd"/>
      <w:r w:rsidRPr="00081314">
        <w:rPr>
          <w:rFonts w:cs="Arial"/>
          <w:sz w:val="22"/>
          <w:lang w:val="en-GB"/>
        </w:rPr>
        <w:t>, Germany</w:t>
      </w:r>
    </w:p>
    <w:p w14:paraId="6F46C533" w14:textId="28B3DA57" w:rsidR="00317DDC" w:rsidRPr="00081314" w:rsidRDefault="00C412BA" w:rsidP="00317DDC">
      <w:pPr>
        <w:spacing w:after="0" w:line="480" w:lineRule="auto"/>
        <w:rPr>
          <w:rFonts w:cs="Arial"/>
          <w:sz w:val="22"/>
          <w:lang w:val="en-GB"/>
        </w:rPr>
      </w:pPr>
      <w:ins w:id="13" w:author="Sophie Stein" w:date="2024-02-21T18:37:00Z">
        <w:r>
          <w:rPr>
            <w:rFonts w:cs="Arial"/>
            <w:sz w:val="22"/>
            <w:lang w:val="en-GB"/>
          </w:rPr>
          <w:t>5</w:t>
        </w:r>
      </w:ins>
      <w:del w:id="14" w:author="Sophie Stein" w:date="2024-02-21T18:36:00Z">
        <w:r w:rsidR="00317DDC" w:rsidRPr="00081314" w:rsidDel="00C412BA">
          <w:rPr>
            <w:rFonts w:cs="Arial"/>
            <w:sz w:val="22"/>
            <w:lang w:val="en-GB"/>
          </w:rPr>
          <w:delText>3</w:delText>
        </w:r>
      </w:del>
      <w:r w:rsidR="00317DDC" w:rsidRPr="00081314">
        <w:rPr>
          <w:rFonts w:cs="Arial"/>
          <w:sz w:val="22"/>
          <w:lang w:val="en-GB"/>
        </w:rPr>
        <w:t>) Chair of Organic Agriculture and Agronomy, Technical University of Munich, 85354 Freising, Germany</w:t>
      </w:r>
    </w:p>
    <w:p w14:paraId="090828C5" w14:textId="77777777" w:rsidR="00317DDC" w:rsidRPr="00081314" w:rsidRDefault="00317DDC" w:rsidP="00317DDC">
      <w:pPr>
        <w:spacing w:after="0" w:line="480" w:lineRule="auto"/>
        <w:rPr>
          <w:rFonts w:cs="Arial"/>
          <w:sz w:val="22"/>
          <w:lang w:val="en-GB"/>
        </w:rPr>
      </w:pPr>
    </w:p>
    <w:p w14:paraId="1910CF22" w14:textId="4A44A6D6" w:rsidR="00317DDC" w:rsidRPr="00081314" w:rsidRDefault="00317DDC" w:rsidP="00317DDC">
      <w:pPr>
        <w:spacing w:line="480" w:lineRule="auto"/>
        <w:rPr>
          <w:rFonts w:cs="Arial"/>
          <w:sz w:val="22"/>
          <w:lang w:val="en-GB"/>
        </w:rPr>
      </w:pPr>
      <w:r w:rsidRPr="00081314">
        <w:rPr>
          <w:rFonts w:cs="Arial"/>
          <w:sz w:val="22"/>
          <w:lang w:val="en-GB"/>
        </w:rPr>
        <w:t xml:space="preserve">Corresponding author: </w:t>
      </w:r>
      <w:del w:id="15" w:author="Sophie Stein" w:date="2024-02-21T18:38:00Z">
        <w:r w:rsidRPr="00081314" w:rsidDel="00C412BA">
          <w:rPr>
            <w:rFonts w:cs="Arial"/>
            <w:sz w:val="22"/>
            <w:lang w:val="en-GB"/>
          </w:rPr>
          <w:delText xml:space="preserve">Sophie Stein, </w:delText>
        </w:r>
      </w:del>
      <w:r w:rsidR="00000000">
        <w:fldChar w:fldCharType="begin"/>
      </w:r>
      <w:r w:rsidR="00000000" w:rsidRPr="00C412BA">
        <w:rPr>
          <w:lang w:val="en-US"/>
          <w:rPrChange w:id="16" w:author="Sophie Stein" w:date="2024-02-21T18:34:00Z">
            <w:rPr/>
          </w:rPrChange>
        </w:rPr>
        <w:instrText>HYPERLINK "mailto:sophie.stein@uni-hohenheim.de"</w:instrText>
      </w:r>
      <w:r w:rsidR="00000000">
        <w:fldChar w:fldCharType="separate"/>
      </w:r>
      <w:r w:rsidRPr="00081314">
        <w:rPr>
          <w:rStyle w:val="Hyperlink"/>
          <w:rFonts w:cs="Arial"/>
          <w:sz w:val="22"/>
          <w:lang w:val="en-GB"/>
        </w:rPr>
        <w:t>sophie.stein@uni-hohenheim.de</w:t>
      </w:r>
      <w:r w:rsidR="00000000">
        <w:rPr>
          <w:rStyle w:val="Hyperlink"/>
          <w:rFonts w:cs="Arial"/>
          <w:sz w:val="22"/>
          <w:lang w:val="en-GB"/>
        </w:rPr>
        <w:fldChar w:fldCharType="end"/>
      </w:r>
      <w:r w:rsidRPr="00081314">
        <w:rPr>
          <w:rFonts w:cs="Arial"/>
          <w:sz w:val="22"/>
          <w:lang w:val="en-GB"/>
        </w:rPr>
        <w:t>, ORCID 0000-0002-7368-4795</w:t>
      </w:r>
    </w:p>
    <w:p w14:paraId="095E64B3" w14:textId="47082001" w:rsidR="00317DDC" w:rsidRDefault="00317DDC" w:rsidP="00317DDC">
      <w:pPr>
        <w:rPr>
          <w:lang w:val="en-US"/>
        </w:rPr>
      </w:pPr>
      <w:r w:rsidRPr="005E3246">
        <w:rPr>
          <w:rFonts w:cs="Arial"/>
          <w:b/>
          <w:sz w:val="22"/>
          <w:lang w:val="en-US"/>
        </w:rPr>
        <w:t>Key words</w:t>
      </w:r>
      <w:r w:rsidRPr="00081314">
        <w:rPr>
          <w:rFonts w:cs="Arial"/>
          <w:sz w:val="22"/>
          <w:lang w:val="en-US"/>
        </w:rPr>
        <w:t xml:space="preserve">: </w:t>
      </w:r>
      <w:ins w:id="17" w:author="Sophie Stein" w:date="2024-02-21T18:35:00Z">
        <w:r w:rsidR="00C412BA" w:rsidRPr="00C412BA">
          <w:rPr>
            <w:lang w:val="en-US"/>
            <w:rPrChange w:id="18" w:author="Sophie Stein" w:date="2024-02-21T18:35:00Z">
              <w:rPr/>
            </w:rPrChange>
          </w:rPr>
          <w:t>Fertilization management</w:t>
        </w:r>
        <w:r w:rsidR="00C412BA">
          <w:rPr>
            <w:lang w:val="en-US"/>
          </w:rPr>
          <w:t>,</w:t>
        </w:r>
        <w:r w:rsidR="00C412BA" w:rsidRPr="00C412BA">
          <w:rPr>
            <w:lang w:val="en-US"/>
            <w:rPrChange w:id="19" w:author="Sophie Stein" w:date="2024-02-21T18:35:00Z">
              <w:rPr/>
            </w:rPrChange>
          </w:rPr>
          <w:t xml:space="preserve"> Horticulture</w:t>
        </w:r>
        <w:r w:rsidR="00C412BA">
          <w:rPr>
            <w:lang w:val="en-US"/>
          </w:rPr>
          <w:t>,</w:t>
        </w:r>
        <w:r w:rsidR="00C412BA" w:rsidRPr="00C412BA">
          <w:rPr>
            <w:lang w:val="en-US"/>
            <w:rPrChange w:id="20" w:author="Sophie Stein" w:date="2024-02-21T18:35:00Z">
              <w:rPr/>
            </w:rPrChange>
          </w:rPr>
          <w:t xml:space="preserve"> Nutrient balances</w:t>
        </w:r>
        <w:r w:rsidR="00C412BA">
          <w:rPr>
            <w:lang w:val="en-US"/>
          </w:rPr>
          <w:t>,</w:t>
        </w:r>
        <w:r w:rsidR="00C412BA" w:rsidRPr="00C412BA">
          <w:rPr>
            <w:lang w:val="en-US"/>
            <w:rPrChange w:id="21" w:author="Sophie Stein" w:date="2024-02-21T18:35:00Z">
              <w:rPr/>
            </w:rPrChange>
          </w:rPr>
          <w:t xml:space="preserve"> Organic farming</w:t>
        </w:r>
      </w:ins>
      <w:del w:id="22" w:author="Sophie Stein" w:date="2024-02-21T18:35:00Z">
        <w:r w:rsidRPr="00081314" w:rsidDel="00C412BA">
          <w:rPr>
            <w:rFonts w:cs="Arial"/>
            <w:sz w:val="22"/>
            <w:lang w:val="en-US"/>
          </w:rPr>
          <w:delText>Nitrogen, phosphorus, potassium, organic farming, horticulture</w:delText>
        </w:r>
      </w:del>
    </w:p>
    <w:p w14:paraId="083DA5E3" w14:textId="4011A711" w:rsidR="00317DDC" w:rsidRDefault="00317DDC" w:rsidP="00317DDC">
      <w:pPr>
        <w:rPr>
          <w:lang w:val="en-US"/>
        </w:rPr>
      </w:pPr>
    </w:p>
    <w:p w14:paraId="00431A76" w14:textId="77777777" w:rsidR="00317DDC" w:rsidRPr="00317DDC" w:rsidRDefault="00317DDC" w:rsidP="00317DDC">
      <w:pPr>
        <w:rPr>
          <w:lang w:val="en-US"/>
        </w:rPr>
      </w:pPr>
    </w:p>
    <w:p w14:paraId="4528B8E1" w14:textId="77777777" w:rsidR="00317DDC" w:rsidRDefault="00317DDC" w:rsidP="00317DDC">
      <w:pPr>
        <w:rPr>
          <w:lang w:val="en-US"/>
        </w:rPr>
        <w:sectPr w:rsidR="00317DDC" w:rsidSect="00220D92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68A67ACF" w14:textId="41284580" w:rsidR="00317DDC" w:rsidRPr="00E609EA" w:rsidRDefault="00317DDC" w:rsidP="00317DDC">
      <w:pPr>
        <w:pStyle w:val="Beschriftung"/>
        <w:keepNext/>
        <w:spacing w:after="0" w:line="360" w:lineRule="auto"/>
        <w:rPr>
          <w:rFonts w:cs="Arial"/>
          <w:i w:val="0"/>
          <w:color w:val="auto"/>
          <w:sz w:val="22"/>
          <w:szCs w:val="22"/>
          <w:lang w:val="en-US"/>
        </w:rPr>
      </w:pPr>
      <w:r w:rsidRPr="00C37917">
        <w:rPr>
          <w:rFonts w:cs="Arial"/>
          <w:b/>
          <w:i w:val="0"/>
          <w:color w:val="auto"/>
          <w:sz w:val="22"/>
          <w:szCs w:val="22"/>
          <w:lang w:val="en-US"/>
        </w:rPr>
        <w:lastRenderedPageBreak/>
        <w:t>Supplementary Tab</w:t>
      </w:r>
      <w:r w:rsidR="00C37917" w:rsidRPr="00C37917">
        <w:rPr>
          <w:rFonts w:cs="Arial"/>
          <w:b/>
          <w:i w:val="0"/>
          <w:color w:val="auto"/>
          <w:sz w:val="22"/>
          <w:szCs w:val="22"/>
          <w:lang w:val="en-US"/>
        </w:rPr>
        <w:t>.</w:t>
      </w:r>
      <w:r w:rsidRPr="00C37917">
        <w:rPr>
          <w:rFonts w:cs="Arial"/>
          <w:b/>
          <w:i w:val="0"/>
          <w:color w:val="auto"/>
          <w:sz w:val="22"/>
          <w:szCs w:val="22"/>
          <w:lang w:val="en-US"/>
        </w:rPr>
        <w:t xml:space="preserve"> 1</w:t>
      </w:r>
      <w:r w:rsidRPr="00E609EA">
        <w:rPr>
          <w:rFonts w:cs="Arial"/>
          <w:i w:val="0"/>
          <w:color w:val="auto"/>
          <w:sz w:val="22"/>
          <w:szCs w:val="22"/>
          <w:lang w:val="en-US"/>
        </w:rPr>
        <w:t xml:space="preserve"> </w:t>
      </w:r>
      <w:r w:rsidR="00F85518">
        <w:rPr>
          <w:rFonts w:cs="Arial"/>
          <w:i w:val="0"/>
          <w:color w:val="auto"/>
          <w:sz w:val="22"/>
          <w:szCs w:val="22"/>
          <w:lang w:val="en-US"/>
        </w:rPr>
        <w:t>I</w:t>
      </w:r>
      <w:r w:rsidRPr="00E609EA">
        <w:rPr>
          <w:rFonts w:cs="Arial"/>
          <w:i w:val="0"/>
          <w:color w:val="auto"/>
          <w:sz w:val="22"/>
          <w:szCs w:val="22"/>
          <w:lang w:val="en-US"/>
        </w:rPr>
        <w:t>nput of nitrogen, phosphorus and potassium (kg ha</w:t>
      </w:r>
      <w:r w:rsidRPr="00E609EA">
        <w:rPr>
          <w:rFonts w:cs="Arial"/>
          <w:i w:val="0"/>
          <w:color w:val="auto"/>
          <w:sz w:val="22"/>
          <w:szCs w:val="22"/>
          <w:vertAlign w:val="superscript"/>
          <w:lang w:val="en-US"/>
        </w:rPr>
        <w:t>-1</w:t>
      </w:r>
      <w:r w:rsidRPr="00E609EA">
        <w:rPr>
          <w:rFonts w:cs="Arial"/>
          <w:i w:val="0"/>
          <w:color w:val="auto"/>
          <w:sz w:val="22"/>
          <w:szCs w:val="22"/>
          <w:lang w:val="en-US"/>
        </w:rPr>
        <w:t>) on each farm. F1-F12 = Farm 1 to Farm 12, BNF = Biological N</w:t>
      </w:r>
      <w:r w:rsidRPr="00E609EA">
        <w:rPr>
          <w:rFonts w:cs="Arial"/>
          <w:i w:val="0"/>
          <w:color w:val="auto"/>
          <w:sz w:val="22"/>
          <w:szCs w:val="22"/>
          <w:vertAlign w:val="subscript"/>
          <w:lang w:val="en-US"/>
        </w:rPr>
        <w:t>2</w:t>
      </w:r>
      <w:r w:rsidRPr="00E609EA">
        <w:rPr>
          <w:rFonts w:cs="Arial"/>
          <w:i w:val="0"/>
          <w:color w:val="auto"/>
          <w:sz w:val="22"/>
          <w:szCs w:val="22"/>
          <w:lang w:val="en-US"/>
        </w:rPr>
        <w:t xml:space="preserve"> fixation</w:t>
      </w:r>
      <w:r w:rsidR="00C37917">
        <w:rPr>
          <w:rFonts w:cs="Arial"/>
          <w:i w:val="0"/>
          <w:color w:val="auto"/>
          <w:sz w:val="22"/>
          <w:szCs w:val="22"/>
          <w:lang w:val="en-US"/>
        </w:rPr>
        <w:t>.</w:t>
      </w:r>
    </w:p>
    <w:tbl>
      <w:tblPr>
        <w:tblStyle w:val="Tabellenraster"/>
        <w:tblW w:w="140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826"/>
        <w:gridCol w:w="827"/>
        <w:gridCol w:w="827"/>
        <w:gridCol w:w="827"/>
        <w:gridCol w:w="827"/>
        <w:gridCol w:w="827"/>
        <w:gridCol w:w="827"/>
        <w:gridCol w:w="827"/>
        <w:gridCol w:w="827"/>
        <w:gridCol w:w="827"/>
        <w:gridCol w:w="827"/>
        <w:gridCol w:w="827"/>
      </w:tblGrid>
      <w:tr w:rsidR="00317DDC" w:rsidRPr="00E609EA" w14:paraId="58E90D58" w14:textId="77777777" w:rsidTr="00CD284D">
        <w:trPr>
          <w:trHeight w:val="454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C23622" w14:textId="51DCFEAF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N input </w:t>
            </w:r>
            <w:r w:rsidR="00F85518">
              <w:rPr>
                <w:rFonts w:cs="Arial"/>
                <w:color w:val="000000"/>
                <w:sz w:val="22"/>
                <w:lang w:val="en-US"/>
              </w:rPr>
              <w:t xml:space="preserve">in </w:t>
            </w:r>
            <w:r w:rsidR="00F85518" w:rsidRPr="00E609EA">
              <w:rPr>
                <w:rFonts w:cs="Arial"/>
                <w:color w:val="000000"/>
                <w:sz w:val="22"/>
                <w:lang w:val="en-US"/>
              </w:rPr>
              <w:t>kg ha</w:t>
            </w:r>
            <w:r w:rsidR="00F85518" w:rsidRPr="00E609EA">
              <w:rPr>
                <w:rFonts w:cs="Arial"/>
                <w:color w:val="000000"/>
                <w:sz w:val="22"/>
                <w:vertAlign w:val="superscript"/>
                <w:lang w:val="en-US"/>
              </w:rPr>
              <w:t>-1</w:t>
            </w:r>
          </w:p>
        </w:tc>
        <w:tc>
          <w:tcPr>
            <w:tcW w:w="8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39583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AB904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F2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CB4E95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F3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9292F5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F4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1C78F9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F5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59DC9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F6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70A20A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F7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525F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F8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F11E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F9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ED7B5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F10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962034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5E68D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F12</w:t>
            </w:r>
          </w:p>
        </w:tc>
      </w:tr>
      <w:tr w:rsidR="00B8700A" w:rsidRPr="00E609EA" w14:paraId="5A69770F" w14:textId="77777777" w:rsidTr="00B8700A">
        <w:trPr>
          <w:trHeight w:val="369"/>
        </w:trPr>
        <w:tc>
          <w:tcPr>
            <w:tcW w:w="4111" w:type="dxa"/>
            <w:tcBorders>
              <w:top w:val="single" w:sz="4" w:space="0" w:color="auto"/>
              <w:bottom w:val="nil"/>
            </w:tcBorders>
            <w:vAlign w:val="center"/>
          </w:tcPr>
          <w:p w14:paraId="7FB1D1F1" w14:textId="40FF0E53" w:rsidR="00B8700A" w:rsidRPr="00E609EA" w:rsidRDefault="00B8700A" w:rsidP="00B8700A">
            <w:pPr>
              <w:spacing w:line="240" w:lineRule="auto"/>
              <w:rPr>
                <w:rFonts w:cs="Arial"/>
                <w:color w:val="000000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Total N input </w:t>
            </w:r>
          </w:p>
        </w:tc>
        <w:tc>
          <w:tcPr>
            <w:tcW w:w="826" w:type="dxa"/>
            <w:tcBorders>
              <w:top w:val="single" w:sz="4" w:space="0" w:color="auto"/>
              <w:bottom w:val="nil"/>
            </w:tcBorders>
            <w:vAlign w:val="center"/>
          </w:tcPr>
          <w:p w14:paraId="63CFF6BF" w14:textId="44BCC53A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78.4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3C39E251" w14:textId="741297BB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47.1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13AC0A9B" w14:textId="10EBBBC3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93.84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4A1F933B" w14:textId="0D1B3A96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160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38601DBE" w14:textId="5CC25D45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247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5A61DDA9" w14:textId="1AF45FF7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127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77817BDA" w14:textId="517DFE5E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142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3D7943C5" w14:textId="74EDE7D5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158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7029B3DB" w14:textId="6CD7B00C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206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0AE5C9DB" w14:textId="23F9D34D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81.1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2C7D7C40" w14:textId="2ABC6C5F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138</w:t>
            </w:r>
          </w:p>
        </w:tc>
        <w:tc>
          <w:tcPr>
            <w:tcW w:w="827" w:type="dxa"/>
            <w:tcBorders>
              <w:top w:val="single" w:sz="4" w:space="0" w:color="auto"/>
              <w:bottom w:val="nil"/>
            </w:tcBorders>
            <w:vAlign w:val="center"/>
          </w:tcPr>
          <w:p w14:paraId="651464BC" w14:textId="33E29AE6" w:rsidR="00B8700A" w:rsidRPr="00E609EA" w:rsidRDefault="00B8700A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  <w:lang w:val="en-US"/>
              </w:rPr>
            </w:pPr>
            <w:r w:rsidRPr="00982B45">
              <w:t>129</w:t>
            </w:r>
          </w:p>
        </w:tc>
      </w:tr>
      <w:tr w:rsidR="00C84082" w:rsidRPr="00E609EA" w14:paraId="7FA69EE5" w14:textId="77777777" w:rsidTr="00B8700A">
        <w:trPr>
          <w:trHeight w:val="369"/>
        </w:trPr>
        <w:tc>
          <w:tcPr>
            <w:tcW w:w="4111" w:type="dxa"/>
            <w:tcBorders>
              <w:top w:val="nil"/>
            </w:tcBorders>
            <w:vAlign w:val="center"/>
          </w:tcPr>
          <w:p w14:paraId="1B095078" w14:textId="13D5634B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BNF </w:t>
            </w:r>
          </w:p>
        </w:tc>
        <w:tc>
          <w:tcPr>
            <w:tcW w:w="826" w:type="dxa"/>
            <w:tcBorders>
              <w:top w:val="nil"/>
            </w:tcBorders>
            <w:vAlign w:val="center"/>
          </w:tcPr>
          <w:p w14:paraId="4F60D326" w14:textId="1399899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42.8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5091448D" w14:textId="0FC3F2D3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14.6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6FFFB6B4" w14:textId="263C76C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13.6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4010FD4B" w14:textId="7B5BD4F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24.5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66D20148" w14:textId="333E8BB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24.6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21881B99" w14:textId="18BD718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61.2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7D977A65" w14:textId="1109704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69.0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373F6F46" w14:textId="2C1C834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11.5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179CB091" w14:textId="7AB1D35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76.9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712E5FDF" w14:textId="33E2393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25.1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1B20ECDE" w14:textId="00EFD07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38.0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592BC80E" w14:textId="686029A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36.0</w:t>
            </w:r>
          </w:p>
        </w:tc>
      </w:tr>
      <w:tr w:rsidR="00C84082" w:rsidRPr="00E609EA" w14:paraId="31AFA4CB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362AA0EB" w14:textId="7C4EDF40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Keratin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1C6C163D" w14:textId="2D9C300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31.5</w:t>
            </w:r>
          </w:p>
        </w:tc>
        <w:tc>
          <w:tcPr>
            <w:tcW w:w="827" w:type="dxa"/>
            <w:vAlign w:val="center"/>
          </w:tcPr>
          <w:p w14:paraId="799DE4D8" w14:textId="61A7D1A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12.7</w:t>
            </w:r>
          </w:p>
        </w:tc>
        <w:tc>
          <w:tcPr>
            <w:tcW w:w="827" w:type="dxa"/>
            <w:vAlign w:val="center"/>
          </w:tcPr>
          <w:p w14:paraId="396125A2" w14:textId="3295D5F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18.4</w:t>
            </w:r>
          </w:p>
        </w:tc>
        <w:tc>
          <w:tcPr>
            <w:tcW w:w="827" w:type="dxa"/>
            <w:vAlign w:val="center"/>
          </w:tcPr>
          <w:p w14:paraId="5EED98BB" w14:textId="3E170BA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46.9</w:t>
            </w:r>
          </w:p>
        </w:tc>
        <w:tc>
          <w:tcPr>
            <w:tcW w:w="827" w:type="dxa"/>
            <w:vAlign w:val="center"/>
          </w:tcPr>
          <w:p w14:paraId="5C0938D1" w14:textId="7D95DC7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109</w:t>
            </w:r>
          </w:p>
        </w:tc>
        <w:tc>
          <w:tcPr>
            <w:tcW w:w="827" w:type="dxa"/>
            <w:vAlign w:val="center"/>
          </w:tcPr>
          <w:p w14:paraId="68D57F91" w14:textId="6E6CE2F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18BCF1E" w14:textId="1E08416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B958BE3" w14:textId="572DEC1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146</w:t>
            </w:r>
          </w:p>
        </w:tc>
        <w:tc>
          <w:tcPr>
            <w:tcW w:w="827" w:type="dxa"/>
            <w:vAlign w:val="center"/>
          </w:tcPr>
          <w:p w14:paraId="43246313" w14:textId="64F51C6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92.7</w:t>
            </w:r>
          </w:p>
        </w:tc>
        <w:tc>
          <w:tcPr>
            <w:tcW w:w="827" w:type="dxa"/>
            <w:vAlign w:val="center"/>
          </w:tcPr>
          <w:p w14:paraId="65F9A10C" w14:textId="7A231D1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4A43EB3" w14:textId="3011839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C061DBD" w14:textId="7623C6F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13.3</w:t>
            </w:r>
          </w:p>
        </w:tc>
      </w:tr>
      <w:tr w:rsidR="00C84082" w:rsidRPr="00E609EA" w14:paraId="1AF0F305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3A51BE03" w14:textId="78D7A47D" w:rsidR="00C84082" w:rsidRPr="00F85518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  <w:lang w:val="en-US"/>
              </w:rPr>
            </w:pPr>
            <w:proofErr w:type="spellStart"/>
            <w:r w:rsidRPr="00F85518">
              <w:rPr>
                <w:rFonts w:cs="Arial"/>
                <w:color w:val="000000"/>
                <w:sz w:val="22"/>
                <w:lang w:val="en-US"/>
              </w:rPr>
              <w:t>Commerical</w:t>
            </w:r>
            <w:proofErr w:type="spellEnd"/>
            <w:r w:rsidRPr="00F85518">
              <w:rPr>
                <w:rFonts w:cs="Arial"/>
                <w:color w:val="000000"/>
                <w:sz w:val="22"/>
                <w:lang w:val="en-US"/>
              </w:rPr>
              <w:t xml:space="preserve"> fertilizers (plant-based) </w:t>
            </w:r>
          </w:p>
        </w:tc>
        <w:tc>
          <w:tcPr>
            <w:tcW w:w="826" w:type="dxa"/>
            <w:vAlign w:val="center"/>
          </w:tcPr>
          <w:p w14:paraId="6CF350C1" w14:textId="45EB403F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D6DE9E2" w14:textId="17A1CF7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3.64</w:t>
            </w:r>
          </w:p>
        </w:tc>
        <w:tc>
          <w:tcPr>
            <w:tcW w:w="827" w:type="dxa"/>
            <w:vAlign w:val="center"/>
          </w:tcPr>
          <w:p w14:paraId="0CB260FD" w14:textId="1421BF8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23F943D" w14:textId="3C71F36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73.8</w:t>
            </w:r>
          </w:p>
        </w:tc>
        <w:tc>
          <w:tcPr>
            <w:tcW w:w="827" w:type="dxa"/>
            <w:vAlign w:val="center"/>
          </w:tcPr>
          <w:p w14:paraId="4C26C931" w14:textId="19CC5DD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7013F43" w14:textId="31A4370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5E49460" w14:textId="000CD4E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14.7</w:t>
            </w:r>
          </w:p>
        </w:tc>
        <w:tc>
          <w:tcPr>
            <w:tcW w:w="827" w:type="dxa"/>
            <w:vAlign w:val="center"/>
          </w:tcPr>
          <w:p w14:paraId="3D1D1911" w14:textId="45F4AC4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0577420" w14:textId="5523A08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2.91</w:t>
            </w:r>
          </w:p>
        </w:tc>
        <w:tc>
          <w:tcPr>
            <w:tcW w:w="827" w:type="dxa"/>
            <w:vAlign w:val="center"/>
          </w:tcPr>
          <w:p w14:paraId="560EA606" w14:textId="6762DB5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26.5</w:t>
            </w:r>
          </w:p>
        </w:tc>
        <w:tc>
          <w:tcPr>
            <w:tcW w:w="827" w:type="dxa"/>
            <w:vAlign w:val="center"/>
          </w:tcPr>
          <w:p w14:paraId="0B040914" w14:textId="4B360A5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20.2</w:t>
            </w:r>
          </w:p>
        </w:tc>
        <w:tc>
          <w:tcPr>
            <w:tcW w:w="827" w:type="dxa"/>
            <w:vAlign w:val="center"/>
          </w:tcPr>
          <w:p w14:paraId="34DCF006" w14:textId="2FE8478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18.2</w:t>
            </w:r>
          </w:p>
        </w:tc>
      </w:tr>
      <w:tr w:rsidR="00C84082" w:rsidRPr="00E609EA" w14:paraId="3F4326CD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28A7BC51" w14:textId="03CE5490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Manures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45F03D6D" w14:textId="1115CC4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2.19</w:t>
            </w:r>
          </w:p>
        </w:tc>
        <w:tc>
          <w:tcPr>
            <w:tcW w:w="827" w:type="dxa"/>
            <w:vAlign w:val="center"/>
          </w:tcPr>
          <w:p w14:paraId="2C715BCF" w14:textId="2BF65CD3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4.00</w:t>
            </w:r>
          </w:p>
        </w:tc>
        <w:tc>
          <w:tcPr>
            <w:tcW w:w="827" w:type="dxa"/>
            <w:vAlign w:val="center"/>
          </w:tcPr>
          <w:p w14:paraId="13DBEC8B" w14:textId="1E324A4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53.1</w:t>
            </w:r>
          </w:p>
        </w:tc>
        <w:tc>
          <w:tcPr>
            <w:tcW w:w="827" w:type="dxa"/>
            <w:vAlign w:val="center"/>
          </w:tcPr>
          <w:p w14:paraId="770E49E3" w14:textId="5865D31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A358EE9" w14:textId="3D01476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3B86DD0" w14:textId="46FBF16F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36.8</w:t>
            </w:r>
          </w:p>
        </w:tc>
        <w:tc>
          <w:tcPr>
            <w:tcW w:w="827" w:type="dxa"/>
            <w:vAlign w:val="center"/>
          </w:tcPr>
          <w:p w14:paraId="0559B76E" w14:textId="60C623B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57.4</w:t>
            </w:r>
          </w:p>
        </w:tc>
        <w:tc>
          <w:tcPr>
            <w:tcW w:w="827" w:type="dxa"/>
            <w:vAlign w:val="center"/>
          </w:tcPr>
          <w:p w14:paraId="5DDEBBF8" w14:textId="09AD29B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4DDFE19" w14:textId="0F35A04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29.7</w:t>
            </w:r>
          </w:p>
        </w:tc>
        <w:tc>
          <w:tcPr>
            <w:tcW w:w="827" w:type="dxa"/>
            <w:vAlign w:val="center"/>
          </w:tcPr>
          <w:p w14:paraId="1369D93B" w14:textId="4FE1D8D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26.1</w:t>
            </w:r>
          </w:p>
        </w:tc>
        <w:tc>
          <w:tcPr>
            <w:tcW w:w="827" w:type="dxa"/>
            <w:vAlign w:val="center"/>
          </w:tcPr>
          <w:p w14:paraId="5EBF5F3C" w14:textId="5955B6A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EB5607A" w14:textId="01147223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5.74</w:t>
            </w:r>
          </w:p>
        </w:tc>
      </w:tr>
      <w:tr w:rsidR="00C84082" w:rsidRPr="00E609EA" w14:paraId="2B14BF24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E345154" w14:textId="1D8EC340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F85518">
              <w:rPr>
                <w:rFonts w:cs="Arial"/>
                <w:color w:val="000000"/>
                <w:sz w:val="22"/>
                <w:lang w:val="en-US"/>
              </w:rPr>
              <w:t xml:space="preserve">Composts (plant-based) </w:t>
            </w:r>
          </w:p>
        </w:tc>
        <w:tc>
          <w:tcPr>
            <w:tcW w:w="826" w:type="dxa"/>
            <w:vAlign w:val="center"/>
          </w:tcPr>
          <w:p w14:paraId="0820C89A" w14:textId="73F1101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CBC818D" w14:textId="2CD5E70F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6C2F49D" w14:textId="24B0A01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02EDE36" w14:textId="0400380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14.3</w:t>
            </w:r>
          </w:p>
        </w:tc>
        <w:tc>
          <w:tcPr>
            <w:tcW w:w="827" w:type="dxa"/>
            <w:vAlign w:val="center"/>
          </w:tcPr>
          <w:p w14:paraId="310F99C8" w14:textId="15CFDBC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109</w:t>
            </w:r>
          </w:p>
        </w:tc>
        <w:tc>
          <w:tcPr>
            <w:tcW w:w="827" w:type="dxa"/>
            <w:vAlign w:val="center"/>
          </w:tcPr>
          <w:p w14:paraId="3E8B512B" w14:textId="3472E59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2.51</w:t>
            </w:r>
          </w:p>
        </w:tc>
        <w:tc>
          <w:tcPr>
            <w:tcW w:w="827" w:type="dxa"/>
            <w:vAlign w:val="center"/>
          </w:tcPr>
          <w:p w14:paraId="01B5AB5A" w14:textId="0251B9D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17B4F2C" w14:textId="2EEB31E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2991CA8" w14:textId="62CDBFA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6ED496D" w14:textId="0ED3A4E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8269FC1" w14:textId="57523A9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77.9</w:t>
            </w:r>
          </w:p>
        </w:tc>
        <w:tc>
          <w:tcPr>
            <w:tcW w:w="827" w:type="dxa"/>
            <w:vAlign w:val="center"/>
          </w:tcPr>
          <w:p w14:paraId="7CCBA20D" w14:textId="2144397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14ABBAC3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55F589A4" w14:textId="08E524CD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Biogas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digestates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47AE2FF2" w14:textId="5913473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07228D1" w14:textId="364395A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6947B7F" w14:textId="68BFCDE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95278FF" w14:textId="70F55B3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BF8CD57" w14:textId="6CA90C2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2EA6270" w14:textId="5FC2583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4CF48D1" w14:textId="013D210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F294382" w14:textId="2A9BFA1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D0F93F0" w14:textId="53318B0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9AB437E" w14:textId="745901D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A49026D" w14:textId="3CF6737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1.86</w:t>
            </w:r>
          </w:p>
        </w:tc>
        <w:tc>
          <w:tcPr>
            <w:tcW w:w="827" w:type="dxa"/>
            <w:vAlign w:val="center"/>
          </w:tcPr>
          <w:p w14:paraId="3DEEFEA4" w14:textId="21205C0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52.5</w:t>
            </w:r>
          </w:p>
        </w:tc>
      </w:tr>
      <w:tr w:rsidR="00C84082" w:rsidRPr="00E609EA" w14:paraId="69A159A0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1B2894DF" w14:textId="59C188F0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Champost </w:t>
            </w:r>
          </w:p>
        </w:tc>
        <w:tc>
          <w:tcPr>
            <w:tcW w:w="826" w:type="dxa"/>
            <w:vAlign w:val="center"/>
          </w:tcPr>
          <w:p w14:paraId="7EE3F42B" w14:textId="70D351E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A1B0891" w14:textId="71CEA61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A24485D" w14:textId="1ED75BC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CF8FFA2" w14:textId="67630FE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73E09D" w14:textId="182DFF6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37CBD21" w14:textId="78DF8B5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25.1</w:t>
            </w:r>
          </w:p>
        </w:tc>
        <w:tc>
          <w:tcPr>
            <w:tcW w:w="827" w:type="dxa"/>
            <w:vAlign w:val="center"/>
          </w:tcPr>
          <w:p w14:paraId="03706984" w14:textId="30A5E90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A8CAE38" w14:textId="19F075CF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20455D6" w14:textId="27DB842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B5DD520" w14:textId="6DC1CC1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9C5F30F" w14:textId="6B1F802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A0A5666" w14:textId="3ECB816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396D37C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DF82F68" w14:textId="70AF4F6D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Mineral K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653F9247" w14:textId="4DF6C53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2DBA467" w14:textId="1BD7EC2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F3EF1DD" w14:textId="1709EF3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CD17B16" w14:textId="47F98E1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B6BBFA0" w14:textId="394EF7A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FA345A5" w14:textId="496183A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5B3DA0E" w14:textId="52D8D0E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FC12287" w14:textId="566A1D4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F566DE9" w14:textId="66652E5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1C34774" w14:textId="6368ACB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B9915BD" w14:textId="7E17E5B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AE3E360" w14:textId="6916881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37F9439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C3C0E66" w14:textId="10870C8D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Seeds </w:t>
            </w:r>
          </w:p>
        </w:tc>
        <w:tc>
          <w:tcPr>
            <w:tcW w:w="826" w:type="dxa"/>
            <w:vAlign w:val="center"/>
          </w:tcPr>
          <w:p w14:paraId="77010411" w14:textId="374F049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1.56</w:t>
            </w:r>
          </w:p>
        </w:tc>
        <w:tc>
          <w:tcPr>
            <w:tcW w:w="827" w:type="dxa"/>
            <w:vAlign w:val="center"/>
          </w:tcPr>
          <w:p w14:paraId="7D05F609" w14:textId="4F71402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0.88</w:t>
            </w:r>
          </w:p>
        </w:tc>
        <w:tc>
          <w:tcPr>
            <w:tcW w:w="827" w:type="dxa"/>
            <w:vAlign w:val="center"/>
          </w:tcPr>
          <w:p w14:paraId="68BCACD4" w14:textId="01E561D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2.24</w:t>
            </w:r>
          </w:p>
        </w:tc>
        <w:tc>
          <w:tcPr>
            <w:tcW w:w="827" w:type="dxa"/>
            <w:vAlign w:val="center"/>
          </w:tcPr>
          <w:p w14:paraId="293F4112" w14:textId="4C6B0AC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0.63</w:t>
            </w:r>
          </w:p>
        </w:tc>
        <w:tc>
          <w:tcPr>
            <w:tcW w:w="827" w:type="dxa"/>
            <w:vAlign w:val="center"/>
          </w:tcPr>
          <w:p w14:paraId="7AB01345" w14:textId="73C290A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3.84</w:t>
            </w:r>
          </w:p>
        </w:tc>
        <w:tc>
          <w:tcPr>
            <w:tcW w:w="827" w:type="dxa"/>
            <w:vAlign w:val="center"/>
          </w:tcPr>
          <w:p w14:paraId="4FE04610" w14:textId="0A02D8C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1.00</w:t>
            </w:r>
          </w:p>
        </w:tc>
        <w:tc>
          <w:tcPr>
            <w:tcW w:w="827" w:type="dxa"/>
            <w:vAlign w:val="center"/>
          </w:tcPr>
          <w:p w14:paraId="69ECA15C" w14:textId="6FAFD7E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5F7468D" w14:textId="219E53B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A5A59ED" w14:textId="222E9F9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38B69C" w14:textId="3842B43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0.58</w:t>
            </w:r>
          </w:p>
        </w:tc>
        <w:tc>
          <w:tcPr>
            <w:tcW w:w="827" w:type="dxa"/>
            <w:vAlign w:val="center"/>
          </w:tcPr>
          <w:p w14:paraId="45C24C86" w14:textId="6FA7CD2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0.28</w:t>
            </w:r>
          </w:p>
        </w:tc>
        <w:tc>
          <w:tcPr>
            <w:tcW w:w="827" w:type="dxa"/>
            <w:vAlign w:val="center"/>
          </w:tcPr>
          <w:p w14:paraId="49FE7FF4" w14:textId="354BD54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2.66</w:t>
            </w:r>
          </w:p>
        </w:tc>
      </w:tr>
      <w:tr w:rsidR="00C84082" w:rsidRPr="00E609EA" w14:paraId="11E21E71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10662DB8" w14:textId="27F92BC1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Pot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substrates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3AF4AB9C" w14:textId="23286739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0.31</w:t>
            </w:r>
          </w:p>
        </w:tc>
        <w:tc>
          <w:tcPr>
            <w:tcW w:w="827" w:type="dxa"/>
            <w:vAlign w:val="center"/>
          </w:tcPr>
          <w:p w14:paraId="57684940" w14:textId="63D3FE7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1.10</w:t>
            </w:r>
          </w:p>
        </w:tc>
        <w:tc>
          <w:tcPr>
            <w:tcW w:w="827" w:type="dxa"/>
            <w:vAlign w:val="center"/>
          </w:tcPr>
          <w:p w14:paraId="56CF0453" w14:textId="44B7C8E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5.68</w:t>
            </w:r>
          </w:p>
        </w:tc>
        <w:tc>
          <w:tcPr>
            <w:tcW w:w="827" w:type="dxa"/>
            <w:vAlign w:val="center"/>
          </w:tcPr>
          <w:p w14:paraId="5EE5C974" w14:textId="2BF1686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06E5729" w14:textId="4D66F74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1.47</w:t>
            </w:r>
          </w:p>
        </w:tc>
        <w:tc>
          <w:tcPr>
            <w:tcW w:w="827" w:type="dxa"/>
            <w:vAlign w:val="center"/>
          </w:tcPr>
          <w:p w14:paraId="14128894" w14:textId="756DC64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0.01</w:t>
            </w:r>
          </w:p>
        </w:tc>
        <w:tc>
          <w:tcPr>
            <w:tcW w:w="827" w:type="dxa"/>
            <w:vAlign w:val="center"/>
          </w:tcPr>
          <w:p w14:paraId="260E5096" w14:textId="6F8D32F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0.65</w:t>
            </w:r>
          </w:p>
        </w:tc>
        <w:tc>
          <w:tcPr>
            <w:tcW w:w="827" w:type="dxa"/>
            <w:vAlign w:val="center"/>
          </w:tcPr>
          <w:p w14:paraId="0E365486" w14:textId="6DD8692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5555DD6" w14:textId="6CC5E20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3.87</w:t>
            </w:r>
          </w:p>
        </w:tc>
        <w:tc>
          <w:tcPr>
            <w:tcW w:w="827" w:type="dxa"/>
            <w:vAlign w:val="center"/>
          </w:tcPr>
          <w:p w14:paraId="46FDCDAF" w14:textId="196B250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1.38</w:t>
            </w:r>
          </w:p>
        </w:tc>
        <w:tc>
          <w:tcPr>
            <w:tcW w:w="827" w:type="dxa"/>
            <w:vAlign w:val="center"/>
          </w:tcPr>
          <w:p w14:paraId="11C87E7B" w14:textId="0B444F17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3A8E83C" w14:textId="63A64D2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0.13</w:t>
            </w:r>
          </w:p>
        </w:tc>
      </w:tr>
      <w:tr w:rsidR="00C84082" w:rsidRPr="00E609EA" w14:paraId="4B1B2549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2AB683F5" w14:textId="1D105D3D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Feedstock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36F11C9B" w14:textId="0F1E024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AE32E8A" w14:textId="12624D2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87D41DE" w14:textId="39A503A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854C467" w14:textId="48EEA3B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6FF8CB1" w14:textId="15DE7D9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4C54402" w14:textId="0FFFF82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ECED52C" w14:textId="36CBB5E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FD4C7A9" w14:textId="0FDA7EE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0FC6D98" w14:textId="1DBDF253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F0539D5" w14:textId="04CBB26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1.35</w:t>
            </w:r>
          </w:p>
        </w:tc>
        <w:tc>
          <w:tcPr>
            <w:tcW w:w="827" w:type="dxa"/>
            <w:vAlign w:val="center"/>
          </w:tcPr>
          <w:p w14:paraId="66888382" w14:textId="558A2586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E29F7FB" w14:textId="1F6372C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0830A31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B7237D6" w14:textId="17D5A3A3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Animals </w:t>
            </w:r>
          </w:p>
        </w:tc>
        <w:tc>
          <w:tcPr>
            <w:tcW w:w="826" w:type="dxa"/>
            <w:vAlign w:val="center"/>
          </w:tcPr>
          <w:p w14:paraId="17D4F02D" w14:textId="44A4DCD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F0EA352" w14:textId="1DBD6365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0.59</w:t>
            </w:r>
          </w:p>
        </w:tc>
        <w:tc>
          <w:tcPr>
            <w:tcW w:w="827" w:type="dxa"/>
            <w:vAlign w:val="center"/>
          </w:tcPr>
          <w:p w14:paraId="4F9C6ABD" w14:textId="5BF58B3C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EB7A85B" w14:textId="62AF02A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6C280C7" w14:textId="2954BDD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ED32458" w14:textId="0E083C1F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525F379" w14:textId="604EF81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BFA48F1" w14:textId="36143BB3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BCD132D" w14:textId="436649C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5658614" w14:textId="482BDDC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2D59A36" w14:textId="1F3215EA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789E781" w14:textId="37C67C4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98C6637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7E2ADAD4" w14:textId="79F359B6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Feeds </w:t>
            </w:r>
          </w:p>
        </w:tc>
        <w:tc>
          <w:tcPr>
            <w:tcW w:w="826" w:type="dxa"/>
            <w:vAlign w:val="center"/>
          </w:tcPr>
          <w:p w14:paraId="4D19FFD6" w14:textId="6B598202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978824A" w14:textId="0F3BA1F1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9.59</w:t>
            </w:r>
          </w:p>
        </w:tc>
        <w:tc>
          <w:tcPr>
            <w:tcW w:w="827" w:type="dxa"/>
            <w:vAlign w:val="center"/>
          </w:tcPr>
          <w:p w14:paraId="1F2B5103" w14:textId="53CC27BE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0.82</w:t>
            </w:r>
          </w:p>
        </w:tc>
        <w:tc>
          <w:tcPr>
            <w:tcW w:w="827" w:type="dxa"/>
            <w:vAlign w:val="center"/>
          </w:tcPr>
          <w:p w14:paraId="5BCFAAF1" w14:textId="3FCB610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8DDCAFF" w14:textId="30F6622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FC1849B" w14:textId="41918E40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E0924B2" w14:textId="292A59E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FD19A33" w14:textId="72D9060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15990E" w14:textId="4FDA753B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29D71C0" w14:textId="71A987A4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D21870C" w14:textId="28753258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A46CF53" w14:textId="6487302D" w:rsidR="00C84082" w:rsidRPr="00E609EA" w:rsidRDefault="00C84082" w:rsidP="00B8700A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317DDC" w:rsidRPr="00E609EA" w14:paraId="3314BECE" w14:textId="77777777" w:rsidTr="00B8700A">
        <w:trPr>
          <w:trHeight w:val="113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2A3A1543" w14:textId="77777777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vAlign w:val="center"/>
          </w:tcPr>
          <w:p w14:paraId="114E778C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0A4CDEEC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4210CBE4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196AC099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2F6B6E19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476B779E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00D8CDA1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18555C2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1DBDF727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1BBF591E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16CA89B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  <w:vAlign w:val="center"/>
          </w:tcPr>
          <w:p w14:paraId="7312CB7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</w:tr>
      <w:tr w:rsidR="00317DDC" w:rsidRPr="00E609EA" w14:paraId="3EF40888" w14:textId="77777777" w:rsidTr="00CD284D">
        <w:trPr>
          <w:trHeight w:val="454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E8BEFA" w14:textId="77777777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P input </w:t>
            </w:r>
          </w:p>
        </w:tc>
        <w:tc>
          <w:tcPr>
            <w:tcW w:w="8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F34401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84A345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F2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85DC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F3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B2F269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F4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A92CA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F5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AE37C2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F6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9DE849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F7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E53E6A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F8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985920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F9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9FFAB1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F10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611884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64CFA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F12</w:t>
            </w:r>
          </w:p>
        </w:tc>
      </w:tr>
      <w:tr w:rsidR="00317DDC" w:rsidRPr="00E609EA" w14:paraId="1593F0AD" w14:textId="77777777" w:rsidTr="00B8700A">
        <w:trPr>
          <w:trHeight w:val="369"/>
        </w:trPr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32F83108" w14:textId="183DD1D0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Total P input </w:t>
            </w:r>
          </w:p>
        </w:tc>
        <w:tc>
          <w:tcPr>
            <w:tcW w:w="8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7DE1C2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2.05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4AD838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4.24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55C938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17.7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1519E6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8.37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8F5B01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19.3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31605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24.1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90A3CB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17.8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E884C2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3.04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9AA12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12.5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3E32BB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11.4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D00A2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20.1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7E1262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16.6</w:t>
            </w:r>
          </w:p>
        </w:tc>
      </w:tr>
      <w:tr w:rsidR="00C84082" w:rsidRPr="00E609EA" w14:paraId="20A4B179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784E3BA" w14:textId="16A6C466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Keratin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tcBorders>
              <w:top w:val="nil"/>
            </w:tcBorders>
            <w:vAlign w:val="center"/>
          </w:tcPr>
          <w:p w14:paraId="70215053" w14:textId="641A30C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0.87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491386B9" w14:textId="25B9DA6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0.14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0D2449BE" w14:textId="2FEF64E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1.31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442DAC08" w14:textId="04D6459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272D769D" w14:textId="00CF4E9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2.73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162C385C" w14:textId="5DAE958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397AD44D" w14:textId="6F8EC2E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382F4E43" w14:textId="249AA0A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3.04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09DA3457" w14:textId="634480D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2.21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13169279" w14:textId="4F09D3F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63FDED84" w14:textId="1CEDE4D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top w:val="nil"/>
            </w:tcBorders>
            <w:vAlign w:val="center"/>
          </w:tcPr>
          <w:p w14:paraId="1F8DDEAF" w14:textId="5B99449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0.53</w:t>
            </w:r>
          </w:p>
        </w:tc>
      </w:tr>
      <w:tr w:rsidR="00C84082" w:rsidRPr="00E609EA" w14:paraId="3C5B1D93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93936E3" w14:textId="16C93A80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Commerical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(plant-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based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>)</w:t>
            </w:r>
          </w:p>
        </w:tc>
        <w:tc>
          <w:tcPr>
            <w:tcW w:w="826" w:type="dxa"/>
            <w:vAlign w:val="center"/>
          </w:tcPr>
          <w:p w14:paraId="52FB8AB0" w14:textId="250BE33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704752E" w14:textId="6330B88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0.25</w:t>
            </w:r>
          </w:p>
        </w:tc>
        <w:tc>
          <w:tcPr>
            <w:tcW w:w="827" w:type="dxa"/>
            <w:vAlign w:val="center"/>
          </w:tcPr>
          <w:p w14:paraId="21102720" w14:textId="41CEE2D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3B9C00F" w14:textId="45D4600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5.23</w:t>
            </w:r>
          </w:p>
        </w:tc>
        <w:tc>
          <w:tcPr>
            <w:tcW w:w="827" w:type="dxa"/>
            <w:vAlign w:val="center"/>
          </w:tcPr>
          <w:p w14:paraId="0809B33A" w14:textId="2FA5088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72D7F40" w14:textId="7175E81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77A985" w14:textId="0C4ACF3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2.10</w:t>
            </w:r>
          </w:p>
        </w:tc>
        <w:tc>
          <w:tcPr>
            <w:tcW w:w="827" w:type="dxa"/>
            <w:vAlign w:val="center"/>
          </w:tcPr>
          <w:p w14:paraId="34AF231E" w14:textId="250F1C8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DE2FA89" w14:textId="51D4E31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0.12</w:t>
            </w:r>
          </w:p>
        </w:tc>
        <w:tc>
          <w:tcPr>
            <w:tcW w:w="827" w:type="dxa"/>
            <w:vAlign w:val="center"/>
          </w:tcPr>
          <w:p w14:paraId="47B21BEE" w14:textId="7A8AC49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1.06</w:t>
            </w:r>
          </w:p>
        </w:tc>
        <w:tc>
          <w:tcPr>
            <w:tcW w:w="827" w:type="dxa"/>
            <w:vAlign w:val="center"/>
          </w:tcPr>
          <w:p w14:paraId="16E66237" w14:textId="7D30CEA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2.95</w:t>
            </w:r>
          </w:p>
        </w:tc>
        <w:tc>
          <w:tcPr>
            <w:tcW w:w="827" w:type="dxa"/>
            <w:vAlign w:val="center"/>
          </w:tcPr>
          <w:p w14:paraId="1F5288E9" w14:textId="7F4A5BF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7.23</w:t>
            </w:r>
          </w:p>
        </w:tc>
      </w:tr>
      <w:tr w:rsidR="00C84082" w:rsidRPr="00E609EA" w14:paraId="1EB7B893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E8A5C75" w14:textId="40D5F1E1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Manures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6D09B5FD" w14:textId="7D310FD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0.82</w:t>
            </w:r>
          </w:p>
        </w:tc>
        <w:tc>
          <w:tcPr>
            <w:tcW w:w="827" w:type="dxa"/>
            <w:vAlign w:val="center"/>
          </w:tcPr>
          <w:p w14:paraId="2897A1AC" w14:textId="030412C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1.07</w:t>
            </w:r>
          </w:p>
        </w:tc>
        <w:tc>
          <w:tcPr>
            <w:tcW w:w="827" w:type="dxa"/>
            <w:vAlign w:val="center"/>
          </w:tcPr>
          <w:p w14:paraId="5C221993" w14:textId="704AA63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14.2</w:t>
            </w:r>
          </w:p>
        </w:tc>
        <w:tc>
          <w:tcPr>
            <w:tcW w:w="827" w:type="dxa"/>
            <w:vAlign w:val="center"/>
          </w:tcPr>
          <w:p w14:paraId="233C114B" w14:textId="02D0D9F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2702B82" w14:textId="55764FF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441FC15" w14:textId="014DBA6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13.1</w:t>
            </w:r>
          </w:p>
        </w:tc>
        <w:tc>
          <w:tcPr>
            <w:tcW w:w="827" w:type="dxa"/>
            <w:vAlign w:val="center"/>
          </w:tcPr>
          <w:p w14:paraId="62709402" w14:textId="5405563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15.4</w:t>
            </w:r>
          </w:p>
        </w:tc>
        <w:tc>
          <w:tcPr>
            <w:tcW w:w="827" w:type="dxa"/>
            <w:vAlign w:val="center"/>
          </w:tcPr>
          <w:p w14:paraId="13EAFD87" w14:textId="770BD0E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90CCDA1" w14:textId="2DFD29E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8.73</w:t>
            </w:r>
          </w:p>
        </w:tc>
        <w:tc>
          <w:tcPr>
            <w:tcW w:w="827" w:type="dxa"/>
            <w:vAlign w:val="center"/>
          </w:tcPr>
          <w:p w14:paraId="3B396C0F" w14:textId="1E02F3D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9.54</w:t>
            </w:r>
          </w:p>
        </w:tc>
        <w:tc>
          <w:tcPr>
            <w:tcW w:w="827" w:type="dxa"/>
            <w:vAlign w:val="center"/>
          </w:tcPr>
          <w:p w14:paraId="24F35BBC" w14:textId="00E70F5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12FE6F" w14:textId="79E52A6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2.28</w:t>
            </w:r>
          </w:p>
        </w:tc>
      </w:tr>
      <w:tr w:rsidR="00C84082" w:rsidRPr="00E609EA" w14:paraId="67888092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930A77D" w14:textId="6AAD131C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Composts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(plant-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based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) </w:t>
            </w:r>
          </w:p>
        </w:tc>
        <w:tc>
          <w:tcPr>
            <w:tcW w:w="826" w:type="dxa"/>
            <w:vAlign w:val="center"/>
          </w:tcPr>
          <w:p w14:paraId="2A960FD9" w14:textId="4DBCBFA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9EABC77" w14:textId="66CE04E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D4D09C2" w14:textId="75B5FC5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F7C19DD" w14:textId="7AC751E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3.04</w:t>
            </w:r>
          </w:p>
        </w:tc>
        <w:tc>
          <w:tcPr>
            <w:tcW w:w="827" w:type="dxa"/>
            <w:vAlign w:val="center"/>
          </w:tcPr>
          <w:p w14:paraId="46F90A94" w14:textId="1064223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15.3</w:t>
            </w:r>
          </w:p>
        </w:tc>
        <w:tc>
          <w:tcPr>
            <w:tcW w:w="827" w:type="dxa"/>
            <w:vAlign w:val="center"/>
          </w:tcPr>
          <w:p w14:paraId="5B179AB1" w14:textId="2EF2187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0.48</w:t>
            </w:r>
          </w:p>
        </w:tc>
        <w:tc>
          <w:tcPr>
            <w:tcW w:w="827" w:type="dxa"/>
            <w:vAlign w:val="center"/>
          </w:tcPr>
          <w:p w14:paraId="33966AB8" w14:textId="01382B3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C88D655" w14:textId="22EAE8C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8934B48" w14:textId="281E538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5BBB8CF" w14:textId="24E1164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DADCB1E" w14:textId="1163976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16.6</w:t>
            </w:r>
          </w:p>
        </w:tc>
        <w:tc>
          <w:tcPr>
            <w:tcW w:w="827" w:type="dxa"/>
            <w:vAlign w:val="center"/>
          </w:tcPr>
          <w:p w14:paraId="3F5629A5" w14:textId="711E7BA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05AB24A1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7AB954E0" w14:textId="0CC3193A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r w:rsidRPr="00E609EA">
              <w:rPr>
                <w:rFonts w:cs="Arial"/>
                <w:color w:val="000000"/>
                <w:sz w:val="22"/>
              </w:rPr>
              <w:lastRenderedPageBreak/>
              <w:t xml:space="preserve">Biogas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digestates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32FA0E89" w14:textId="363ADFC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E0C6CAB" w14:textId="19E519E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DB1C039" w14:textId="1165921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7283E53" w14:textId="16EA600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DEBB41E" w14:textId="1168CA2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669C50D" w14:textId="7C9FB25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2B981FB" w14:textId="619DFD1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1BC3022" w14:textId="71F2740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B8F59CD" w14:textId="0FACA96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574E8F6" w14:textId="7C6AD4A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119F6E5" w14:textId="7A1A449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0.41</w:t>
            </w:r>
          </w:p>
        </w:tc>
        <w:tc>
          <w:tcPr>
            <w:tcW w:w="827" w:type="dxa"/>
            <w:vAlign w:val="center"/>
          </w:tcPr>
          <w:p w14:paraId="5C215448" w14:textId="5152479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6.08</w:t>
            </w:r>
          </w:p>
        </w:tc>
      </w:tr>
      <w:tr w:rsidR="00C84082" w:rsidRPr="00E609EA" w14:paraId="29140AA3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11A8E498" w14:textId="33AB89CE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Champost </w:t>
            </w:r>
          </w:p>
        </w:tc>
        <w:tc>
          <w:tcPr>
            <w:tcW w:w="826" w:type="dxa"/>
            <w:vAlign w:val="center"/>
          </w:tcPr>
          <w:p w14:paraId="1756663A" w14:textId="5E488E0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89C6BBA" w14:textId="37E3926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3DDA24D" w14:textId="4DC0B67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8A834BE" w14:textId="7E0722D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7FC55E1" w14:textId="6CC839F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677987D" w14:textId="59ECEE9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10.4</w:t>
            </w:r>
          </w:p>
        </w:tc>
        <w:tc>
          <w:tcPr>
            <w:tcW w:w="827" w:type="dxa"/>
            <w:vAlign w:val="center"/>
          </w:tcPr>
          <w:p w14:paraId="4521E800" w14:textId="21472B9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0CE13C1" w14:textId="0D5928F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CD89F17" w14:textId="655D196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D5C163C" w14:textId="25557B6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0CDF6AE" w14:textId="2D9457A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87D46DA" w14:textId="5F23949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28D5C006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0E8E935" w14:textId="56D28577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Mineral K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02474F81" w14:textId="37F0FD9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4C1B2A7" w14:textId="6768630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5EF64C8" w14:textId="42AEA7C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BFA0906" w14:textId="30E8EEA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238E6AC" w14:textId="1C4D9DF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BF636DE" w14:textId="18862F5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FA3A914" w14:textId="3B2EF05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49A5A93" w14:textId="199B650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091B269" w14:textId="128262F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0764D78" w14:textId="36B6605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586E0F0" w14:textId="713AE50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2704A0F" w14:textId="6F7292C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1EE66846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2B345DDB" w14:textId="65571A11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Seeds </w:t>
            </w:r>
          </w:p>
        </w:tc>
        <w:tc>
          <w:tcPr>
            <w:tcW w:w="826" w:type="dxa"/>
            <w:vAlign w:val="center"/>
          </w:tcPr>
          <w:p w14:paraId="13016378" w14:textId="79AE5AC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0.25</w:t>
            </w:r>
          </w:p>
        </w:tc>
        <w:tc>
          <w:tcPr>
            <w:tcW w:w="827" w:type="dxa"/>
            <w:vAlign w:val="center"/>
          </w:tcPr>
          <w:p w14:paraId="37519BF4" w14:textId="30E25BA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0.14</w:t>
            </w:r>
          </w:p>
        </w:tc>
        <w:tc>
          <w:tcPr>
            <w:tcW w:w="827" w:type="dxa"/>
            <w:vAlign w:val="center"/>
          </w:tcPr>
          <w:p w14:paraId="50D8C3AB" w14:textId="524015B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0.40</w:t>
            </w:r>
          </w:p>
        </w:tc>
        <w:tc>
          <w:tcPr>
            <w:tcW w:w="827" w:type="dxa"/>
            <w:vAlign w:val="center"/>
          </w:tcPr>
          <w:p w14:paraId="26D763C5" w14:textId="25E4285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0.10</w:t>
            </w:r>
          </w:p>
        </w:tc>
        <w:tc>
          <w:tcPr>
            <w:tcW w:w="827" w:type="dxa"/>
            <w:vAlign w:val="center"/>
          </w:tcPr>
          <w:p w14:paraId="301B3E94" w14:textId="71C3F97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0.66</w:t>
            </w:r>
          </w:p>
        </w:tc>
        <w:tc>
          <w:tcPr>
            <w:tcW w:w="827" w:type="dxa"/>
            <w:vAlign w:val="center"/>
          </w:tcPr>
          <w:p w14:paraId="203C8E95" w14:textId="44682E6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0.15</w:t>
            </w:r>
          </w:p>
        </w:tc>
        <w:tc>
          <w:tcPr>
            <w:tcW w:w="827" w:type="dxa"/>
            <w:vAlign w:val="center"/>
          </w:tcPr>
          <w:p w14:paraId="4E36A34C" w14:textId="3B81207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1238B27" w14:textId="01C98C9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B9E2A43" w14:textId="32CCC4B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DC8370A" w14:textId="0BDEDFD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0.10</w:t>
            </w:r>
          </w:p>
        </w:tc>
        <w:tc>
          <w:tcPr>
            <w:tcW w:w="827" w:type="dxa"/>
            <w:vAlign w:val="center"/>
          </w:tcPr>
          <w:p w14:paraId="74F44748" w14:textId="6BD295C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0.05</w:t>
            </w:r>
          </w:p>
        </w:tc>
        <w:tc>
          <w:tcPr>
            <w:tcW w:w="827" w:type="dxa"/>
            <w:vAlign w:val="center"/>
          </w:tcPr>
          <w:p w14:paraId="5A5F8E64" w14:textId="04C98AE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0.46</w:t>
            </w:r>
          </w:p>
        </w:tc>
      </w:tr>
      <w:tr w:rsidR="00C84082" w:rsidRPr="00E609EA" w14:paraId="27C9D9B8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83B0606" w14:textId="598FF755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Pot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substrates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5B62B752" w14:textId="6828E12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0.12</w:t>
            </w:r>
          </w:p>
        </w:tc>
        <w:tc>
          <w:tcPr>
            <w:tcW w:w="827" w:type="dxa"/>
            <w:vAlign w:val="center"/>
          </w:tcPr>
          <w:p w14:paraId="751FA5E5" w14:textId="731635C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0.45</w:t>
            </w:r>
          </w:p>
        </w:tc>
        <w:tc>
          <w:tcPr>
            <w:tcW w:w="827" w:type="dxa"/>
            <w:vAlign w:val="center"/>
          </w:tcPr>
          <w:p w14:paraId="5A2C2B9D" w14:textId="4328B34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1.55</w:t>
            </w:r>
          </w:p>
        </w:tc>
        <w:tc>
          <w:tcPr>
            <w:tcW w:w="827" w:type="dxa"/>
            <w:vAlign w:val="center"/>
          </w:tcPr>
          <w:p w14:paraId="6B9215C0" w14:textId="1893635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E596048" w14:textId="6B05C11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0.56</w:t>
            </w:r>
          </w:p>
        </w:tc>
        <w:tc>
          <w:tcPr>
            <w:tcW w:w="827" w:type="dxa"/>
            <w:vAlign w:val="center"/>
          </w:tcPr>
          <w:p w14:paraId="25CF9BF9" w14:textId="188FF97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0.01</w:t>
            </w:r>
          </w:p>
        </w:tc>
        <w:tc>
          <w:tcPr>
            <w:tcW w:w="827" w:type="dxa"/>
            <w:vAlign w:val="center"/>
          </w:tcPr>
          <w:p w14:paraId="289F75ED" w14:textId="6882BFC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0.25</w:t>
            </w:r>
          </w:p>
        </w:tc>
        <w:tc>
          <w:tcPr>
            <w:tcW w:w="827" w:type="dxa"/>
            <w:vAlign w:val="center"/>
          </w:tcPr>
          <w:p w14:paraId="087BD01B" w14:textId="5F27E0A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0EB4878" w14:textId="1AD8C37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1.48</w:t>
            </w:r>
          </w:p>
        </w:tc>
        <w:tc>
          <w:tcPr>
            <w:tcW w:w="827" w:type="dxa"/>
            <w:vAlign w:val="center"/>
          </w:tcPr>
          <w:p w14:paraId="2D47E0F6" w14:textId="716CE07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0.53</w:t>
            </w:r>
          </w:p>
        </w:tc>
        <w:tc>
          <w:tcPr>
            <w:tcW w:w="827" w:type="dxa"/>
            <w:vAlign w:val="center"/>
          </w:tcPr>
          <w:p w14:paraId="398E0E24" w14:textId="43B379B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9C14D94" w14:textId="25BAB10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0.05</w:t>
            </w:r>
          </w:p>
        </w:tc>
      </w:tr>
      <w:tr w:rsidR="00C84082" w:rsidRPr="00E609EA" w14:paraId="799421DD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5B22F1B" w14:textId="03106D12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Feedstock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</w:p>
        </w:tc>
        <w:tc>
          <w:tcPr>
            <w:tcW w:w="826" w:type="dxa"/>
            <w:vAlign w:val="center"/>
          </w:tcPr>
          <w:p w14:paraId="1FC5C852" w14:textId="5BC3568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1A2BD65" w14:textId="2A693CF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B4889BB" w14:textId="33FA6AE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8D8B410" w14:textId="77E72A5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C8082AE" w14:textId="7B2D543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922483E" w14:textId="1E4DDF7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33A5640" w14:textId="4A307D9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00BCC63" w14:textId="75A245C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FACC475" w14:textId="4F26554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1F9BC2E" w14:textId="277BF05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0.18</w:t>
            </w:r>
          </w:p>
        </w:tc>
        <w:tc>
          <w:tcPr>
            <w:tcW w:w="827" w:type="dxa"/>
            <w:vAlign w:val="center"/>
          </w:tcPr>
          <w:p w14:paraId="74B51E54" w14:textId="558F515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35972C0" w14:textId="66660FE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702431BF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42E40DA0" w14:textId="28350250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Animals</w:t>
            </w:r>
          </w:p>
        </w:tc>
        <w:tc>
          <w:tcPr>
            <w:tcW w:w="826" w:type="dxa"/>
            <w:vAlign w:val="center"/>
          </w:tcPr>
          <w:p w14:paraId="41EB9428" w14:textId="726D1E0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59FA4FE" w14:textId="3568A33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0.10</w:t>
            </w:r>
          </w:p>
        </w:tc>
        <w:tc>
          <w:tcPr>
            <w:tcW w:w="827" w:type="dxa"/>
            <w:vAlign w:val="center"/>
          </w:tcPr>
          <w:p w14:paraId="58894B4F" w14:textId="3929C99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61B07E4" w14:textId="0B91E55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60A88C5" w14:textId="549ADBB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D2DF0B2" w14:textId="22A411E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6778B58" w14:textId="00A89D4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3298F07" w14:textId="183C04D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C60D424" w14:textId="6A495FF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9B71F53" w14:textId="7D0A447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139A07A" w14:textId="115E587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ACE1C66" w14:textId="77E9304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DC116AE" w14:textId="77777777" w:rsidTr="00B8700A">
        <w:trPr>
          <w:trHeight w:val="369"/>
        </w:trPr>
        <w:tc>
          <w:tcPr>
            <w:tcW w:w="4111" w:type="dxa"/>
            <w:tcBorders>
              <w:bottom w:val="nil"/>
            </w:tcBorders>
            <w:vAlign w:val="center"/>
          </w:tcPr>
          <w:p w14:paraId="379556AC" w14:textId="14A68871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Feeds </w:t>
            </w:r>
          </w:p>
        </w:tc>
        <w:tc>
          <w:tcPr>
            <w:tcW w:w="826" w:type="dxa"/>
            <w:tcBorders>
              <w:bottom w:val="nil"/>
            </w:tcBorders>
            <w:vAlign w:val="center"/>
          </w:tcPr>
          <w:p w14:paraId="772AE477" w14:textId="32124F5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438B9D38" w14:textId="3ED3A57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2.09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5E1B4E13" w14:textId="62F39DE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0.21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588F1BD9" w14:textId="2C53096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052C31B9" w14:textId="77B9FAC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0B7C2A2D" w14:textId="26E4EB2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356ABB04" w14:textId="2AE38C0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5A956AE8" w14:textId="43842ED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31333A0C" w14:textId="73EB672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1546AA31" w14:textId="5BB30F0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52FBC662" w14:textId="7EF0E87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tcBorders>
              <w:bottom w:val="nil"/>
            </w:tcBorders>
            <w:vAlign w:val="center"/>
          </w:tcPr>
          <w:p w14:paraId="1FF67A5D" w14:textId="3CD505C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317DDC" w:rsidRPr="00E609EA" w14:paraId="572A56C4" w14:textId="77777777" w:rsidTr="00CD284D">
        <w:trPr>
          <w:trHeight w:val="340"/>
        </w:trPr>
        <w:tc>
          <w:tcPr>
            <w:tcW w:w="4111" w:type="dxa"/>
            <w:tcBorders>
              <w:top w:val="nil"/>
              <w:bottom w:val="single" w:sz="4" w:space="0" w:color="auto"/>
            </w:tcBorders>
            <w:vAlign w:val="center"/>
          </w:tcPr>
          <w:p w14:paraId="038FE356" w14:textId="77777777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</w:p>
        </w:tc>
        <w:tc>
          <w:tcPr>
            <w:tcW w:w="826" w:type="dxa"/>
            <w:tcBorders>
              <w:top w:val="nil"/>
              <w:bottom w:val="single" w:sz="4" w:space="0" w:color="auto"/>
            </w:tcBorders>
            <w:vAlign w:val="center"/>
          </w:tcPr>
          <w:p w14:paraId="421110B7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23BB185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5BA1B5F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65CEC84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48E730A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68433C9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7678E564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17051A6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39D38D0F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03D73A8A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72ED7B8C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  <w:tc>
          <w:tcPr>
            <w:tcW w:w="827" w:type="dxa"/>
            <w:tcBorders>
              <w:top w:val="nil"/>
              <w:bottom w:val="single" w:sz="4" w:space="0" w:color="auto"/>
            </w:tcBorders>
            <w:vAlign w:val="center"/>
          </w:tcPr>
          <w:p w14:paraId="1BA9ABA3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</w:p>
        </w:tc>
      </w:tr>
      <w:tr w:rsidR="00317DDC" w:rsidRPr="00E609EA" w14:paraId="088C37F1" w14:textId="77777777" w:rsidTr="00CD284D">
        <w:trPr>
          <w:trHeight w:val="454"/>
        </w:trPr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4F9325" w14:textId="77777777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K input </w:t>
            </w:r>
          </w:p>
        </w:tc>
        <w:tc>
          <w:tcPr>
            <w:tcW w:w="8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CCA22C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764082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F2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5A2D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F3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95670D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F4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F401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F5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6B1252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F6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A8458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F7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A3F26B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F8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97D387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F9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9AC806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F10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849D2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F11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34ED9C" w14:textId="77777777" w:rsidR="00317DDC" w:rsidRPr="00E609EA" w:rsidRDefault="00317DDC" w:rsidP="00CD284D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bCs/>
                <w:color w:val="000000"/>
                <w:sz w:val="22"/>
              </w:rPr>
              <w:t>F12</w:t>
            </w:r>
          </w:p>
        </w:tc>
      </w:tr>
      <w:tr w:rsidR="00317DDC" w:rsidRPr="00E609EA" w14:paraId="086551AA" w14:textId="77777777" w:rsidTr="00B8700A">
        <w:trPr>
          <w:trHeight w:val="369"/>
        </w:trPr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14:paraId="064AC9DC" w14:textId="5821FC67" w:rsidR="00317DDC" w:rsidRPr="00E609EA" w:rsidRDefault="00317DDC" w:rsidP="00CD284D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  <w:lang w:val="en-US"/>
              </w:rPr>
              <w:t xml:space="preserve">Total K input </w:t>
            </w:r>
            <w:del w:id="23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  <w:lang w:val="en-US"/>
                </w:rPr>
                <w:delText>(kg ha</w:delText>
              </w:r>
              <w:r w:rsidRPr="00E609EA" w:rsidDel="00C412BA">
                <w:rPr>
                  <w:rFonts w:cs="Arial"/>
                  <w:color w:val="000000"/>
                  <w:sz w:val="22"/>
                  <w:vertAlign w:val="superscript"/>
                  <w:lang w:val="en-US"/>
                </w:rPr>
                <w:delText>-1</w:delText>
              </w:r>
              <w:r w:rsidRPr="00E609EA" w:rsidDel="00C412BA">
                <w:rPr>
                  <w:rFonts w:cs="Arial"/>
                  <w:color w:val="000000"/>
                  <w:sz w:val="22"/>
                  <w:lang w:val="en-US"/>
                </w:rPr>
                <w:delText>)</w:delText>
              </w:r>
            </w:del>
          </w:p>
        </w:tc>
        <w:tc>
          <w:tcPr>
            <w:tcW w:w="826" w:type="dxa"/>
            <w:tcBorders>
              <w:top w:val="single" w:sz="4" w:space="0" w:color="auto"/>
            </w:tcBorders>
            <w:vAlign w:val="center"/>
          </w:tcPr>
          <w:p w14:paraId="7E2E9DF6" w14:textId="242E848D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3.4</w:t>
            </w:r>
            <w:r w:rsidR="00C84082">
              <w:rPr>
                <w:rFonts w:cs="Arial"/>
                <w:sz w:val="22"/>
              </w:rPr>
              <w:t>1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5D6EEA8A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25.1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032899DC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83.7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47A34BB6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65.8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5E9C6733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151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312FF774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62.3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1834F483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85.8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4294F120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2.35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66F3208E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67.1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1834CFD0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125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3D152B70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143</w:t>
            </w:r>
          </w:p>
        </w:tc>
        <w:tc>
          <w:tcPr>
            <w:tcW w:w="827" w:type="dxa"/>
            <w:tcBorders>
              <w:top w:val="single" w:sz="4" w:space="0" w:color="auto"/>
            </w:tcBorders>
            <w:vAlign w:val="center"/>
          </w:tcPr>
          <w:p w14:paraId="70304F76" w14:textId="77777777" w:rsidR="00317DDC" w:rsidRPr="00E609EA" w:rsidRDefault="00317DDC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sz w:val="22"/>
              </w:rPr>
              <w:t>128</w:t>
            </w:r>
          </w:p>
        </w:tc>
      </w:tr>
      <w:tr w:rsidR="00C84082" w:rsidRPr="00E609EA" w14:paraId="68B0F76E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31FA9A89" w14:textId="0A9FD1E8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Keratin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24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760740F3" w14:textId="6022A29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0.44</w:t>
            </w:r>
          </w:p>
        </w:tc>
        <w:tc>
          <w:tcPr>
            <w:tcW w:w="827" w:type="dxa"/>
            <w:vAlign w:val="center"/>
          </w:tcPr>
          <w:p w14:paraId="0F53998D" w14:textId="0F3AE7F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0.08</w:t>
            </w:r>
          </w:p>
        </w:tc>
        <w:tc>
          <w:tcPr>
            <w:tcW w:w="827" w:type="dxa"/>
            <w:vAlign w:val="center"/>
          </w:tcPr>
          <w:p w14:paraId="15365FA9" w14:textId="29D628E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1.12</w:t>
            </w:r>
          </w:p>
        </w:tc>
        <w:tc>
          <w:tcPr>
            <w:tcW w:w="827" w:type="dxa"/>
            <w:vAlign w:val="center"/>
          </w:tcPr>
          <w:p w14:paraId="62009B07" w14:textId="6AA20BF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C484411" w14:textId="394E8E9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1.40</w:t>
            </w:r>
          </w:p>
        </w:tc>
        <w:tc>
          <w:tcPr>
            <w:tcW w:w="827" w:type="dxa"/>
            <w:vAlign w:val="center"/>
          </w:tcPr>
          <w:p w14:paraId="0B6828EE" w14:textId="71FD6F0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5F6E364" w14:textId="4BBF20F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B7E3E41" w14:textId="6B01C00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2.35</w:t>
            </w:r>
          </w:p>
        </w:tc>
        <w:tc>
          <w:tcPr>
            <w:tcW w:w="827" w:type="dxa"/>
            <w:vAlign w:val="center"/>
          </w:tcPr>
          <w:p w14:paraId="15273608" w14:textId="3BB1C5E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0.89</w:t>
            </w:r>
          </w:p>
        </w:tc>
        <w:tc>
          <w:tcPr>
            <w:tcW w:w="827" w:type="dxa"/>
            <w:vAlign w:val="center"/>
          </w:tcPr>
          <w:p w14:paraId="1C509265" w14:textId="6A2DDBD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A0CFD17" w14:textId="5484EE4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F563160" w14:textId="773E5B8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0.20</w:t>
            </w:r>
          </w:p>
        </w:tc>
      </w:tr>
      <w:tr w:rsidR="00C84082" w:rsidRPr="00E609EA" w14:paraId="2EF524BB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81122B5" w14:textId="2E479A50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Commerical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(plant-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based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) </w:t>
            </w:r>
            <w:del w:id="25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746D5B3C" w14:textId="32E6246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251F2B4" w14:textId="6E7E1DB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0.33</w:t>
            </w:r>
          </w:p>
        </w:tc>
        <w:tc>
          <w:tcPr>
            <w:tcW w:w="827" w:type="dxa"/>
            <w:vAlign w:val="center"/>
          </w:tcPr>
          <w:p w14:paraId="3CD89811" w14:textId="7CFF0D2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C4E9240" w14:textId="6ED2DD8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50.1</w:t>
            </w:r>
          </w:p>
        </w:tc>
        <w:tc>
          <w:tcPr>
            <w:tcW w:w="827" w:type="dxa"/>
            <w:vAlign w:val="center"/>
          </w:tcPr>
          <w:p w14:paraId="4D4D856E" w14:textId="04D79CE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204A12E" w14:textId="60B97E0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6A841D7" w14:textId="014DA10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4.49</w:t>
            </w:r>
          </w:p>
        </w:tc>
        <w:tc>
          <w:tcPr>
            <w:tcW w:w="827" w:type="dxa"/>
            <w:vAlign w:val="center"/>
          </w:tcPr>
          <w:p w14:paraId="2FF2D708" w14:textId="4B3C858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230268D" w14:textId="2768F0C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4.06</w:t>
            </w:r>
          </w:p>
        </w:tc>
        <w:tc>
          <w:tcPr>
            <w:tcW w:w="827" w:type="dxa"/>
            <w:vAlign w:val="center"/>
          </w:tcPr>
          <w:p w14:paraId="5C439E20" w14:textId="58FFA59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37.0</w:t>
            </w:r>
          </w:p>
        </w:tc>
        <w:tc>
          <w:tcPr>
            <w:tcW w:w="827" w:type="dxa"/>
            <w:vAlign w:val="center"/>
          </w:tcPr>
          <w:p w14:paraId="29162697" w14:textId="24602C9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3.46</w:t>
            </w:r>
          </w:p>
        </w:tc>
        <w:tc>
          <w:tcPr>
            <w:tcW w:w="827" w:type="dxa"/>
            <w:vAlign w:val="center"/>
          </w:tcPr>
          <w:p w14:paraId="51D33716" w14:textId="0F16D54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55.0</w:t>
            </w:r>
          </w:p>
        </w:tc>
      </w:tr>
      <w:tr w:rsidR="00C84082" w:rsidRPr="00E609EA" w14:paraId="1B132A8C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D8ED654" w14:textId="39A05FD2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Manures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26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3BC1176D" w14:textId="065F9B2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1.40</w:t>
            </w:r>
          </w:p>
        </w:tc>
        <w:tc>
          <w:tcPr>
            <w:tcW w:w="827" w:type="dxa"/>
            <w:vAlign w:val="center"/>
          </w:tcPr>
          <w:p w14:paraId="79AC924D" w14:textId="443B935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5.62</w:t>
            </w:r>
          </w:p>
        </w:tc>
        <w:tc>
          <w:tcPr>
            <w:tcW w:w="827" w:type="dxa"/>
            <w:vAlign w:val="center"/>
          </w:tcPr>
          <w:p w14:paraId="6C758EC7" w14:textId="705A885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74.5</w:t>
            </w:r>
          </w:p>
        </w:tc>
        <w:tc>
          <w:tcPr>
            <w:tcW w:w="827" w:type="dxa"/>
            <w:vAlign w:val="center"/>
          </w:tcPr>
          <w:p w14:paraId="74F35D67" w14:textId="096568F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7533506" w14:textId="4A5DA0F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E2603B8" w14:textId="0F80E7E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26.4</w:t>
            </w:r>
          </w:p>
        </w:tc>
        <w:tc>
          <w:tcPr>
            <w:tcW w:w="827" w:type="dxa"/>
            <w:vAlign w:val="center"/>
          </w:tcPr>
          <w:p w14:paraId="636969D5" w14:textId="51666C0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80.6</w:t>
            </w:r>
          </w:p>
        </w:tc>
        <w:tc>
          <w:tcPr>
            <w:tcW w:w="827" w:type="dxa"/>
            <w:vAlign w:val="center"/>
          </w:tcPr>
          <w:p w14:paraId="5E0DEEDD" w14:textId="2A2858D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7916FFF" w14:textId="37E77A2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58.0</w:t>
            </w:r>
          </w:p>
        </w:tc>
        <w:tc>
          <w:tcPr>
            <w:tcW w:w="827" w:type="dxa"/>
            <w:vAlign w:val="center"/>
          </w:tcPr>
          <w:p w14:paraId="01827011" w14:textId="05B3024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15.3</w:t>
            </w:r>
          </w:p>
        </w:tc>
        <w:tc>
          <w:tcPr>
            <w:tcW w:w="827" w:type="dxa"/>
            <w:vAlign w:val="center"/>
          </w:tcPr>
          <w:p w14:paraId="0411FB45" w14:textId="15760E4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0E1374C" w14:textId="4958FD5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4.84</w:t>
            </w:r>
          </w:p>
        </w:tc>
      </w:tr>
      <w:tr w:rsidR="00C84082" w:rsidRPr="00E609EA" w14:paraId="40BBC5EA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4953FF78" w14:textId="3AABF427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Composts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(plant-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based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>)</w:t>
            </w:r>
            <w:del w:id="27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 xml:space="preserve"> (%)</w:delText>
              </w:r>
            </w:del>
          </w:p>
        </w:tc>
        <w:tc>
          <w:tcPr>
            <w:tcW w:w="826" w:type="dxa"/>
            <w:vAlign w:val="center"/>
          </w:tcPr>
          <w:p w14:paraId="367C8ACB" w14:textId="5625169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2E54C4F" w14:textId="152A80A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1AD663E" w14:textId="3668F7A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4380F72" w14:textId="7063C6C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15.5</w:t>
            </w:r>
          </w:p>
        </w:tc>
        <w:tc>
          <w:tcPr>
            <w:tcW w:w="827" w:type="dxa"/>
            <w:vAlign w:val="center"/>
          </w:tcPr>
          <w:p w14:paraId="35B567B9" w14:textId="1EB6A92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47.1</w:t>
            </w:r>
          </w:p>
        </w:tc>
        <w:tc>
          <w:tcPr>
            <w:tcW w:w="827" w:type="dxa"/>
            <w:vAlign w:val="center"/>
          </w:tcPr>
          <w:p w14:paraId="0B58FFD9" w14:textId="3553DE9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1.79</w:t>
            </w:r>
          </w:p>
        </w:tc>
        <w:tc>
          <w:tcPr>
            <w:tcW w:w="827" w:type="dxa"/>
            <w:vAlign w:val="center"/>
          </w:tcPr>
          <w:p w14:paraId="705BE0ED" w14:textId="27F8D75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FD0CDAD" w14:textId="34AAC91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86F16C6" w14:textId="3C5E468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8C99B39" w14:textId="3C9E4E0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954A5C3" w14:textId="616830B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75.0</w:t>
            </w:r>
          </w:p>
        </w:tc>
        <w:tc>
          <w:tcPr>
            <w:tcW w:w="827" w:type="dxa"/>
            <w:vAlign w:val="center"/>
          </w:tcPr>
          <w:p w14:paraId="2F67EB54" w14:textId="00AFDFA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71B90E70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7EA47806" w14:textId="4EA61B61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Biogas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digestates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28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069D6C1A" w14:textId="2DE33E5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048E6E7" w14:textId="59240F3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7CF145E" w14:textId="3BA5ECF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E4D3BEF" w14:textId="4943023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400F4E0" w14:textId="1AE411E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3BEFFED" w14:textId="1989C55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16D1D0A" w14:textId="16535B2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1FFB883" w14:textId="24DB438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A56560D" w14:textId="0CF45D6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D301B92" w14:textId="2D43B82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99E8AA0" w14:textId="28BFC1D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1.29</w:t>
            </w:r>
          </w:p>
        </w:tc>
        <w:tc>
          <w:tcPr>
            <w:tcW w:w="827" w:type="dxa"/>
            <w:vAlign w:val="center"/>
          </w:tcPr>
          <w:p w14:paraId="52390D1E" w14:textId="553433C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64.9</w:t>
            </w:r>
          </w:p>
        </w:tc>
      </w:tr>
      <w:tr w:rsidR="00C84082" w:rsidRPr="00E609EA" w14:paraId="48A8CB81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36BD705" w14:textId="6A3E32D4" w:rsidR="00C84082" w:rsidRPr="00E609EA" w:rsidRDefault="00C84082" w:rsidP="00C84082">
            <w:pPr>
              <w:spacing w:line="240" w:lineRule="auto"/>
              <w:rPr>
                <w:rFonts w:cs="Arial"/>
                <w:color w:val="000000"/>
                <w:sz w:val="22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Champost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29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3B24D03B" w14:textId="2450DD7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E55331D" w14:textId="26EDC7F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596A48B" w14:textId="5E4FCA3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F334D80" w14:textId="6123CA8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E30FBA5" w14:textId="74DA56C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832C21C" w14:textId="023838A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23.6</w:t>
            </w:r>
          </w:p>
        </w:tc>
        <w:tc>
          <w:tcPr>
            <w:tcW w:w="827" w:type="dxa"/>
            <w:vAlign w:val="center"/>
          </w:tcPr>
          <w:p w14:paraId="6E4D657D" w14:textId="4523350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A3B6AE4" w14:textId="35ABE7D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48077AE" w14:textId="00EFE18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F7C39A9" w14:textId="73714F6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BBCCE01" w14:textId="01263C2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537CC64" w14:textId="13FDE75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5362BAE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E93F007" w14:textId="647A5E1E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Mineral K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fertilizers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30" w:author="Sophie Stein" w:date="2024-02-21T18:38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5C6C000D" w14:textId="5028598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0.49</w:t>
            </w:r>
          </w:p>
        </w:tc>
        <w:tc>
          <w:tcPr>
            <w:tcW w:w="827" w:type="dxa"/>
            <w:vAlign w:val="center"/>
          </w:tcPr>
          <w:p w14:paraId="364AE5D0" w14:textId="069543D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14.5</w:t>
            </w:r>
          </w:p>
        </w:tc>
        <w:tc>
          <w:tcPr>
            <w:tcW w:w="827" w:type="dxa"/>
            <w:vAlign w:val="center"/>
          </w:tcPr>
          <w:p w14:paraId="725F3666" w14:textId="414AD2A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9B6DF17" w14:textId="61E83C8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7994EE6" w14:textId="5DE574C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100</w:t>
            </w:r>
          </w:p>
        </w:tc>
        <w:tc>
          <w:tcPr>
            <w:tcW w:w="827" w:type="dxa"/>
            <w:vAlign w:val="center"/>
          </w:tcPr>
          <w:p w14:paraId="1F74835B" w14:textId="276339A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10.2</w:t>
            </w:r>
          </w:p>
        </w:tc>
        <w:tc>
          <w:tcPr>
            <w:tcW w:w="827" w:type="dxa"/>
            <w:vAlign w:val="center"/>
          </w:tcPr>
          <w:p w14:paraId="53DFFD91" w14:textId="66694C9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30F96C4" w14:textId="13ECC7F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817B70B" w14:textId="5F268AD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0D5F2AB" w14:textId="0111B8E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70.1</w:t>
            </w:r>
          </w:p>
        </w:tc>
        <w:tc>
          <w:tcPr>
            <w:tcW w:w="827" w:type="dxa"/>
            <w:vAlign w:val="center"/>
          </w:tcPr>
          <w:p w14:paraId="0ACB6384" w14:textId="615FBB2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63.1</w:t>
            </w:r>
          </w:p>
        </w:tc>
        <w:tc>
          <w:tcPr>
            <w:tcW w:w="827" w:type="dxa"/>
            <w:vAlign w:val="center"/>
          </w:tcPr>
          <w:p w14:paraId="37B566D1" w14:textId="3865E9F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3AD4B392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4A367E30" w14:textId="5EF6FB71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Seeds</w:t>
            </w:r>
            <w:del w:id="31" w:author="Sophie Stein" w:date="2024-02-21T18:39:00Z">
              <w:r w:rsidRPr="00E609EA" w:rsidDel="00C412BA">
                <w:rPr>
                  <w:rFonts w:cs="Arial"/>
                  <w:color w:val="000000"/>
                  <w:sz w:val="22"/>
                </w:rPr>
                <w:delText xml:space="preserve"> (%)</w:delText>
              </w:r>
            </w:del>
          </w:p>
        </w:tc>
        <w:tc>
          <w:tcPr>
            <w:tcW w:w="826" w:type="dxa"/>
            <w:vAlign w:val="center"/>
          </w:tcPr>
          <w:p w14:paraId="2793D852" w14:textId="0ACD5FA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0.74</w:t>
            </w:r>
          </w:p>
        </w:tc>
        <w:tc>
          <w:tcPr>
            <w:tcW w:w="827" w:type="dxa"/>
            <w:vAlign w:val="center"/>
          </w:tcPr>
          <w:p w14:paraId="6DDE964E" w14:textId="2EAB9FA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0.84</w:t>
            </w:r>
          </w:p>
        </w:tc>
        <w:tc>
          <w:tcPr>
            <w:tcW w:w="827" w:type="dxa"/>
            <w:vAlign w:val="center"/>
          </w:tcPr>
          <w:p w14:paraId="0F392A58" w14:textId="37AF297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1.06</w:t>
            </w:r>
          </w:p>
        </w:tc>
        <w:tc>
          <w:tcPr>
            <w:tcW w:w="827" w:type="dxa"/>
            <w:vAlign w:val="center"/>
          </w:tcPr>
          <w:p w14:paraId="1F1A3D20" w14:textId="3257C2C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0.21</w:t>
            </w:r>
          </w:p>
        </w:tc>
        <w:tc>
          <w:tcPr>
            <w:tcW w:w="827" w:type="dxa"/>
            <w:vAlign w:val="center"/>
          </w:tcPr>
          <w:p w14:paraId="4CA7AF38" w14:textId="0426E34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1.20</w:t>
            </w:r>
          </w:p>
        </w:tc>
        <w:tc>
          <w:tcPr>
            <w:tcW w:w="827" w:type="dxa"/>
            <w:vAlign w:val="center"/>
          </w:tcPr>
          <w:p w14:paraId="57F9D2D4" w14:textId="56E766E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0.28</w:t>
            </w:r>
          </w:p>
        </w:tc>
        <w:tc>
          <w:tcPr>
            <w:tcW w:w="827" w:type="dxa"/>
            <w:vAlign w:val="center"/>
          </w:tcPr>
          <w:p w14:paraId="261A06E7" w14:textId="3124CD5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F87975F" w14:textId="764BBC9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1FC6EDFB" w14:textId="70A2342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2DA48130" w14:textId="5874792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0.17</w:t>
            </w:r>
          </w:p>
        </w:tc>
        <w:tc>
          <w:tcPr>
            <w:tcW w:w="827" w:type="dxa"/>
            <w:vAlign w:val="center"/>
          </w:tcPr>
          <w:p w14:paraId="1AFCE176" w14:textId="73A094A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0.10</w:t>
            </w:r>
          </w:p>
        </w:tc>
        <w:tc>
          <w:tcPr>
            <w:tcW w:w="827" w:type="dxa"/>
            <w:vAlign w:val="center"/>
          </w:tcPr>
          <w:p w14:paraId="7262293B" w14:textId="3DA7E17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2.39</w:t>
            </w:r>
          </w:p>
        </w:tc>
      </w:tr>
      <w:tr w:rsidR="00C84082" w:rsidRPr="00E609EA" w14:paraId="35940E58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CF9BAB0" w14:textId="7748040C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Pot </w:t>
            </w:r>
            <w:proofErr w:type="spellStart"/>
            <w:r w:rsidRPr="00E609EA">
              <w:rPr>
                <w:rFonts w:cs="Arial"/>
                <w:color w:val="000000"/>
                <w:sz w:val="22"/>
              </w:rPr>
              <w:t>substrates</w:t>
            </w:r>
            <w:proofErr w:type="spellEnd"/>
            <w:r w:rsidRPr="00E609EA">
              <w:rPr>
                <w:rFonts w:cs="Arial"/>
                <w:color w:val="000000"/>
                <w:sz w:val="22"/>
              </w:rPr>
              <w:t xml:space="preserve"> </w:t>
            </w:r>
            <w:del w:id="32" w:author="Sophie Stein" w:date="2024-02-21T18:39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637BB2D3" w14:textId="1BB3F57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0.33</w:t>
            </w:r>
          </w:p>
        </w:tc>
        <w:tc>
          <w:tcPr>
            <w:tcW w:w="827" w:type="dxa"/>
            <w:vAlign w:val="center"/>
          </w:tcPr>
          <w:p w14:paraId="1B882E08" w14:textId="4DA83EC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1.34</w:t>
            </w:r>
          </w:p>
        </w:tc>
        <w:tc>
          <w:tcPr>
            <w:tcW w:w="827" w:type="dxa"/>
            <w:vAlign w:val="center"/>
          </w:tcPr>
          <w:p w14:paraId="525AB987" w14:textId="31EFF5A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4.69</w:t>
            </w:r>
          </w:p>
        </w:tc>
        <w:tc>
          <w:tcPr>
            <w:tcW w:w="827" w:type="dxa"/>
            <w:vAlign w:val="center"/>
          </w:tcPr>
          <w:p w14:paraId="7D8C5AF6" w14:textId="63E9095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C8A974A" w14:textId="75DDA56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1.60</w:t>
            </w:r>
          </w:p>
        </w:tc>
        <w:tc>
          <w:tcPr>
            <w:tcW w:w="827" w:type="dxa"/>
            <w:vAlign w:val="center"/>
          </w:tcPr>
          <w:p w14:paraId="3BDAB88A" w14:textId="19236E6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0.02</w:t>
            </w:r>
          </w:p>
        </w:tc>
        <w:tc>
          <w:tcPr>
            <w:tcW w:w="827" w:type="dxa"/>
            <w:vAlign w:val="center"/>
          </w:tcPr>
          <w:p w14:paraId="50E66AFC" w14:textId="0D03FEE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0.71</w:t>
            </w:r>
          </w:p>
        </w:tc>
        <w:tc>
          <w:tcPr>
            <w:tcW w:w="827" w:type="dxa"/>
            <w:vAlign w:val="center"/>
          </w:tcPr>
          <w:p w14:paraId="32A3321E" w14:textId="775FF07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9C68A4E" w14:textId="23F7A5B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4.22</w:t>
            </w:r>
          </w:p>
        </w:tc>
        <w:tc>
          <w:tcPr>
            <w:tcW w:w="827" w:type="dxa"/>
            <w:vAlign w:val="center"/>
          </w:tcPr>
          <w:p w14:paraId="10B4B146" w14:textId="3E7D7B9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1.50</w:t>
            </w:r>
          </w:p>
        </w:tc>
        <w:tc>
          <w:tcPr>
            <w:tcW w:w="827" w:type="dxa"/>
            <w:vAlign w:val="center"/>
          </w:tcPr>
          <w:p w14:paraId="7F018339" w14:textId="26C00D1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81415C5" w14:textId="24A316B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0.14</w:t>
            </w:r>
          </w:p>
        </w:tc>
      </w:tr>
      <w:tr w:rsidR="00C84082" w:rsidRPr="00E609EA" w14:paraId="458FE3A2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0BF70F7A" w14:textId="113FA285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proofErr w:type="spellStart"/>
            <w:r w:rsidRPr="00E609EA">
              <w:rPr>
                <w:rFonts w:cs="Arial"/>
                <w:color w:val="000000"/>
                <w:sz w:val="22"/>
              </w:rPr>
              <w:t>Feedstock</w:t>
            </w:r>
            <w:proofErr w:type="spellEnd"/>
            <w:del w:id="33" w:author="Sophie Stein" w:date="2024-02-21T18:39:00Z">
              <w:r w:rsidRPr="00E609EA" w:rsidDel="00C412BA">
                <w:rPr>
                  <w:rFonts w:cs="Arial"/>
                  <w:color w:val="000000"/>
                  <w:sz w:val="22"/>
                </w:rPr>
                <w:delText xml:space="preserve"> (%)</w:delText>
              </w:r>
            </w:del>
          </w:p>
        </w:tc>
        <w:tc>
          <w:tcPr>
            <w:tcW w:w="826" w:type="dxa"/>
            <w:vAlign w:val="center"/>
          </w:tcPr>
          <w:p w14:paraId="20197611" w14:textId="43B10C1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BD32D3D" w14:textId="275223F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F7B4671" w14:textId="58F69F4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74A2940" w14:textId="2482946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31D7209" w14:textId="21C753A3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BACB1CA" w14:textId="194173E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B2D693A" w14:textId="73FBB39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82A9D8D" w14:textId="42F7D209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5EB0F00" w14:textId="41EB1E0B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5AB589A" w14:textId="51C5484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1.14</w:t>
            </w:r>
          </w:p>
        </w:tc>
        <w:tc>
          <w:tcPr>
            <w:tcW w:w="827" w:type="dxa"/>
            <w:vAlign w:val="center"/>
          </w:tcPr>
          <w:p w14:paraId="2972F17A" w14:textId="50A0E22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9A68D84" w14:textId="11C7753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035EE774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3C1CA028" w14:textId="113A1F26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 xml:space="preserve">Animals </w:t>
            </w:r>
            <w:del w:id="34" w:author="Sophie Stein" w:date="2024-02-21T18:39:00Z">
              <w:r w:rsidRPr="00E609EA" w:rsidDel="00C412BA">
                <w:rPr>
                  <w:rFonts w:cs="Arial"/>
                  <w:color w:val="000000"/>
                  <w:sz w:val="22"/>
                </w:rPr>
                <w:delText>(%)</w:delText>
              </w:r>
            </w:del>
          </w:p>
        </w:tc>
        <w:tc>
          <w:tcPr>
            <w:tcW w:w="826" w:type="dxa"/>
            <w:vAlign w:val="center"/>
          </w:tcPr>
          <w:p w14:paraId="3139045C" w14:textId="3B128E2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369117D" w14:textId="3885CAF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0.04</w:t>
            </w:r>
          </w:p>
        </w:tc>
        <w:tc>
          <w:tcPr>
            <w:tcW w:w="827" w:type="dxa"/>
            <w:vAlign w:val="center"/>
          </w:tcPr>
          <w:p w14:paraId="20D0E0F9" w14:textId="20CA1307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8536DFA" w14:textId="16D46A20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3AEC82C" w14:textId="6287FA7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341E3E0" w14:textId="73D939A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1CFE270" w14:textId="72D0ED74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4F2EC944" w14:textId="2E3741CA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0EC02CE" w14:textId="6FFB737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9346F28" w14:textId="42631D31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3B990E99" w14:textId="612409ED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9D1DED7" w14:textId="45D3258F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  <w:tr w:rsidR="00C84082" w:rsidRPr="00E609EA" w14:paraId="48E27771" w14:textId="77777777" w:rsidTr="00B8700A">
        <w:trPr>
          <w:trHeight w:val="369"/>
        </w:trPr>
        <w:tc>
          <w:tcPr>
            <w:tcW w:w="4111" w:type="dxa"/>
            <w:vAlign w:val="center"/>
          </w:tcPr>
          <w:p w14:paraId="6AE1FEAA" w14:textId="5EDCB5B3" w:rsidR="00C84082" w:rsidRPr="00E609EA" w:rsidRDefault="00C84082" w:rsidP="00C84082">
            <w:pPr>
              <w:spacing w:line="240" w:lineRule="auto"/>
              <w:rPr>
                <w:rFonts w:cs="Arial"/>
                <w:sz w:val="22"/>
                <w:lang w:val="en-US"/>
              </w:rPr>
            </w:pPr>
            <w:r w:rsidRPr="00E609EA">
              <w:rPr>
                <w:rFonts w:cs="Arial"/>
                <w:color w:val="000000"/>
                <w:sz w:val="22"/>
              </w:rPr>
              <w:t>Feeds</w:t>
            </w:r>
            <w:del w:id="35" w:author="Sophie Stein" w:date="2024-02-21T18:39:00Z">
              <w:r w:rsidRPr="00E609EA" w:rsidDel="00C412BA">
                <w:rPr>
                  <w:rFonts w:cs="Arial"/>
                  <w:color w:val="000000"/>
                  <w:sz w:val="22"/>
                </w:rPr>
                <w:delText xml:space="preserve"> (%)</w:delText>
              </w:r>
            </w:del>
          </w:p>
        </w:tc>
        <w:tc>
          <w:tcPr>
            <w:tcW w:w="826" w:type="dxa"/>
            <w:vAlign w:val="center"/>
          </w:tcPr>
          <w:p w14:paraId="7AF3C26E" w14:textId="5DA96A6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7476EDC5" w14:textId="30CB6A8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2.34</w:t>
            </w:r>
          </w:p>
        </w:tc>
        <w:tc>
          <w:tcPr>
            <w:tcW w:w="827" w:type="dxa"/>
            <w:vAlign w:val="center"/>
          </w:tcPr>
          <w:p w14:paraId="118C897E" w14:textId="67F4031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2.30</w:t>
            </w:r>
          </w:p>
        </w:tc>
        <w:tc>
          <w:tcPr>
            <w:tcW w:w="827" w:type="dxa"/>
            <w:vAlign w:val="center"/>
          </w:tcPr>
          <w:p w14:paraId="5783620A" w14:textId="556BEED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6550D78" w14:textId="052CC8A6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7F2ADC0" w14:textId="631DFD3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40093F0" w14:textId="424B406C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05383B54" w14:textId="218055F8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948B086" w14:textId="5EB3891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4A8E88F" w14:textId="24424F12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6EEE94A8" w14:textId="1B11C7BE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  <w:tc>
          <w:tcPr>
            <w:tcW w:w="827" w:type="dxa"/>
            <w:vAlign w:val="center"/>
          </w:tcPr>
          <w:p w14:paraId="51C9E1A6" w14:textId="705D7115" w:rsidR="00C84082" w:rsidRPr="00E609EA" w:rsidRDefault="00C84082" w:rsidP="00C84082">
            <w:pPr>
              <w:spacing w:line="240" w:lineRule="auto"/>
              <w:jc w:val="center"/>
              <w:rPr>
                <w:rFonts w:cs="Arial"/>
                <w:sz w:val="22"/>
                <w:lang w:val="en-US"/>
              </w:rPr>
            </w:pPr>
            <w:r>
              <w:rPr>
                <w:rFonts w:cs="Arial"/>
                <w:color w:val="000000"/>
                <w:sz w:val="22"/>
              </w:rPr>
              <w:t>0</w:t>
            </w:r>
          </w:p>
        </w:tc>
      </w:tr>
    </w:tbl>
    <w:p w14:paraId="52629D33" w14:textId="77777777" w:rsidR="00727DA4" w:rsidRDefault="00727DA4" w:rsidP="007C0480"/>
    <w:sectPr w:rsidR="00727DA4" w:rsidSect="00220D92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32B6F"/>
    <w:multiLevelType w:val="hybridMultilevel"/>
    <w:tmpl w:val="EE3AAD6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211E4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454822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04335616"/>
    <w:multiLevelType w:val="hybridMultilevel"/>
    <w:tmpl w:val="790E9CD4"/>
    <w:lvl w:ilvl="0" w:tplc="AD60D2D2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4F115D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FC0CF8"/>
    <w:multiLevelType w:val="hybridMultilevel"/>
    <w:tmpl w:val="C4A6A89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0340EE"/>
    <w:multiLevelType w:val="hybridMultilevel"/>
    <w:tmpl w:val="0338CD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8F21E5"/>
    <w:multiLevelType w:val="hybridMultilevel"/>
    <w:tmpl w:val="2C9CDD5E"/>
    <w:lvl w:ilvl="0" w:tplc="58BA5C38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EE34A0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15517BC7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1D0D2D0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12D6FEE"/>
    <w:multiLevelType w:val="hybridMultilevel"/>
    <w:tmpl w:val="F1F870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A55C7C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23731FAA"/>
    <w:multiLevelType w:val="hybridMultilevel"/>
    <w:tmpl w:val="8264CE8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40082A"/>
    <w:multiLevelType w:val="hybridMultilevel"/>
    <w:tmpl w:val="EDA8E3DC"/>
    <w:lvl w:ilvl="0" w:tplc="844832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217278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2F1F6969"/>
    <w:multiLevelType w:val="hybridMultilevel"/>
    <w:tmpl w:val="AB487822"/>
    <w:lvl w:ilvl="0" w:tplc="54826510">
      <w:start w:val="11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354EB1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20832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4056E6"/>
    <w:multiLevelType w:val="multilevel"/>
    <w:tmpl w:val="19E00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64E571E"/>
    <w:multiLevelType w:val="hybridMultilevel"/>
    <w:tmpl w:val="8A9AAA6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537F2E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 w15:restartNumberingAfterBreak="0">
    <w:nsid w:val="4ABE2C39"/>
    <w:multiLevelType w:val="hybridMultilevel"/>
    <w:tmpl w:val="5F92EF4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4E4105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004F66"/>
    <w:multiLevelType w:val="hybridMultilevel"/>
    <w:tmpl w:val="7C7C050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B972C7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4F5174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 w15:restartNumberingAfterBreak="0">
    <w:nsid w:val="5CE347A4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8" w15:restartNumberingAfterBreak="0">
    <w:nsid w:val="5E372C66"/>
    <w:multiLevelType w:val="hybridMultilevel"/>
    <w:tmpl w:val="3624800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72B12"/>
    <w:multiLevelType w:val="multilevel"/>
    <w:tmpl w:val="C8C47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0" w15:restartNumberingAfterBreak="0">
    <w:nsid w:val="602412BF"/>
    <w:multiLevelType w:val="hybridMultilevel"/>
    <w:tmpl w:val="F462D734"/>
    <w:lvl w:ilvl="0" w:tplc="2AD0C8B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BB32DB"/>
    <w:multiLevelType w:val="hybridMultilevel"/>
    <w:tmpl w:val="61DA66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137ED6"/>
    <w:multiLevelType w:val="hybridMultilevel"/>
    <w:tmpl w:val="3C4A3B6E"/>
    <w:lvl w:ilvl="0" w:tplc="7F521502">
      <w:start w:val="199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EB228B"/>
    <w:multiLevelType w:val="hybridMultilevel"/>
    <w:tmpl w:val="55A296D8"/>
    <w:lvl w:ilvl="0" w:tplc="02C8ED04">
      <w:start w:val="1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0A1C8D"/>
    <w:multiLevelType w:val="hybridMultilevel"/>
    <w:tmpl w:val="C4A6A89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6E0C7A"/>
    <w:multiLevelType w:val="hybridMultilevel"/>
    <w:tmpl w:val="C682F73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936F7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42860E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78B50299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3A6CFC"/>
    <w:multiLevelType w:val="hybridMultilevel"/>
    <w:tmpl w:val="F08238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807EA3"/>
    <w:multiLevelType w:val="hybridMultilevel"/>
    <w:tmpl w:val="2392EC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0F">
      <w:start w:val="1"/>
      <w:numFmt w:val="decimal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B4E9B"/>
    <w:multiLevelType w:val="hybridMultilevel"/>
    <w:tmpl w:val="7C7627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D3355C0"/>
    <w:multiLevelType w:val="hybridMultilevel"/>
    <w:tmpl w:val="FCD8750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355980">
    <w:abstractNumId w:val="3"/>
  </w:num>
  <w:num w:numId="2" w16cid:durableId="1706440646">
    <w:abstractNumId w:val="32"/>
  </w:num>
  <w:num w:numId="3" w16cid:durableId="151331707">
    <w:abstractNumId w:val="33"/>
  </w:num>
  <w:num w:numId="4" w16cid:durableId="1479031552">
    <w:abstractNumId w:val="20"/>
  </w:num>
  <w:num w:numId="5" w16cid:durableId="1992513222">
    <w:abstractNumId w:val="4"/>
  </w:num>
  <w:num w:numId="6" w16cid:durableId="155994018">
    <w:abstractNumId w:val="39"/>
  </w:num>
  <w:num w:numId="7" w16cid:durableId="189686672">
    <w:abstractNumId w:val="38"/>
  </w:num>
  <w:num w:numId="8" w16cid:durableId="210457099">
    <w:abstractNumId w:val="17"/>
  </w:num>
  <w:num w:numId="9" w16cid:durableId="1025130550">
    <w:abstractNumId w:val="1"/>
  </w:num>
  <w:num w:numId="10" w16cid:durableId="928851844">
    <w:abstractNumId w:val="18"/>
  </w:num>
  <w:num w:numId="11" w16cid:durableId="116533926">
    <w:abstractNumId w:val="16"/>
  </w:num>
  <w:num w:numId="12" w16cid:durableId="387849507">
    <w:abstractNumId w:val="23"/>
  </w:num>
  <w:num w:numId="13" w16cid:durableId="298149381">
    <w:abstractNumId w:val="25"/>
  </w:num>
  <w:num w:numId="14" w16cid:durableId="980576200">
    <w:abstractNumId w:val="30"/>
  </w:num>
  <w:num w:numId="15" w16cid:durableId="625426056">
    <w:abstractNumId w:val="7"/>
  </w:num>
  <w:num w:numId="16" w16cid:durableId="365298126">
    <w:abstractNumId w:val="19"/>
  </w:num>
  <w:num w:numId="17" w16cid:durableId="954559888">
    <w:abstractNumId w:val="21"/>
  </w:num>
  <w:num w:numId="18" w16cid:durableId="944651304">
    <w:abstractNumId w:val="14"/>
  </w:num>
  <w:num w:numId="19" w16cid:durableId="835611095">
    <w:abstractNumId w:val="35"/>
  </w:num>
  <w:num w:numId="20" w16cid:durableId="107117232">
    <w:abstractNumId w:val="28"/>
  </w:num>
  <w:num w:numId="21" w16cid:durableId="112332490">
    <w:abstractNumId w:val="0"/>
  </w:num>
  <w:num w:numId="22" w16cid:durableId="1638753036">
    <w:abstractNumId w:val="24"/>
  </w:num>
  <w:num w:numId="23" w16cid:durableId="653947320">
    <w:abstractNumId w:val="22"/>
  </w:num>
  <w:num w:numId="24" w16cid:durableId="30616736">
    <w:abstractNumId w:val="6"/>
  </w:num>
  <w:num w:numId="25" w16cid:durableId="163519828">
    <w:abstractNumId w:val="2"/>
  </w:num>
  <w:num w:numId="26" w16cid:durableId="640813685">
    <w:abstractNumId w:val="42"/>
  </w:num>
  <w:num w:numId="27" w16cid:durableId="337469595">
    <w:abstractNumId w:val="40"/>
  </w:num>
  <w:num w:numId="28" w16cid:durableId="689457694">
    <w:abstractNumId w:val="34"/>
  </w:num>
  <w:num w:numId="29" w16cid:durableId="1401899380">
    <w:abstractNumId w:val="5"/>
  </w:num>
  <w:num w:numId="30" w16cid:durableId="1993438675">
    <w:abstractNumId w:val="31"/>
  </w:num>
  <w:num w:numId="31" w16cid:durableId="1876500539">
    <w:abstractNumId w:val="11"/>
  </w:num>
  <w:num w:numId="32" w16cid:durableId="285546139">
    <w:abstractNumId w:val="41"/>
  </w:num>
  <w:num w:numId="33" w16cid:durableId="1666587794">
    <w:abstractNumId w:val="10"/>
  </w:num>
  <w:num w:numId="34" w16cid:durableId="1162427903">
    <w:abstractNumId w:val="9"/>
  </w:num>
  <w:num w:numId="35" w16cid:durableId="475416326">
    <w:abstractNumId w:val="13"/>
  </w:num>
  <w:num w:numId="36" w16cid:durableId="1494182910">
    <w:abstractNumId w:val="26"/>
  </w:num>
  <w:num w:numId="37" w16cid:durableId="868224319">
    <w:abstractNumId w:val="12"/>
  </w:num>
  <w:num w:numId="38" w16cid:durableId="1061945344">
    <w:abstractNumId w:val="37"/>
  </w:num>
  <w:num w:numId="39" w16cid:durableId="1940672281">
    <w:abstractNumId w:val="36"/>
  </w:num>
  <w:num w:numId="40" w16cid:durableId="571235991">
    <w:abstractNumId w:val="27"/>
  </w:num>
  <w:num w:numId="41" w16cid:durableId="384722999">
    <w:abstractNumId w:val="15"/>
  </w:num>
  <w:num w:numId="42" w16cid:durableId="12762783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391855240">
    <w:abstractNumId w:val="8"/>
  </w:num>
  <w:num w:numId="44" w16cid:durableId="1306081759">
    <w:abstractNumId w:val="2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ophie Stein">
    <w15:presenceInfo w15:providerId="AD" w15:userId="S-1-5-21-3113289254-694487201-2345945729-222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011"/>
    <w:rsid w:val="0011034F"/>
    <w:rsid w:val="00220D92"/>
    <w:rsid w:val="00244AD2"/>
    <w:rsid w:val="002D1470"/>
    <w:rsid w:val="00317DDC"/>
    <w:rsid w:val="00352011"/>
    <w:rsid w:val="003E1912"/>
    <w:rsid w:val="004800D2"/>
    <w:rsid w:val="00550E37"/>
    <w:rsid w:val="005D10B8"/>
    <w:rsid w:val="00651ADD"/>
    <w:rsid w:val="006C1E35"/>
    <w:rsid w:val="00727DA4"/>
    <w:rsid w:val="007C0480"/>
    <w:rsid w:val="008009D3"/>
    <w:rsid w:val="00827649"/>
    <w:rsid w:val="008F4FFC"/>
    <w:rsid w:val="00A97302"/>
    <w:rsid w:val="00AC2954"/>
    <w:rsid w:val="00AE443F"/>
    <w:rsid w:val="00B30F43"/>
    <w:rsid w:val="00B8700A"/>
    <w:rsid w:val="00BB1130"/>
    <w:rsid w:val="00C37917"/>
    <w:rsid w:val="00C412BA"/>
    <w:rsid w:val="00C84082"/>
    <w:rsid w:val="00CB0281"/>
    <w:rsid w:val="00CC0997"/>
    <w:rsid w:val="00CD284D"/>
    <w:rsid w:val="00E62B51"/>
    <w:rsid w:val="00F80738"/>
    <w:rsid w:val="00F85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37BC7"/>
  <w15:chartTrackingRefBased/>
  <w15:docId w15:val="{A3F9ECBE-5145-473E-A538-05E624FB8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17DDC"/>
    <w:pPr>
      <w:spacing w:line="360" w:lineRule="auto"/>
    </w:pPr>
    <w:rPr>
      <w:rFonts w:ascii="Arial" w:hAnsi="Arial"/>
      <w:sz w:val="24"/>
      <w:lang w:val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17DDC"/>
    <w:pPr>
      <w:keepNext/>
      <w:keepLines/>
      <w:spacing w:before="240" w:after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17DDC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1" w:themeShade="BF"/>
      <w:sz w:val="28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17DDC"/>
    <w:rPr>
      <w:rFonts w:ascii="Arial" w:eastAsiaTheme="majorEastAsia" w:hAnsi="Arial" w:cstheme="majorBidi"/>
      <w:color w:val="2F5496" w:themeColor="accent1" w:themeShade="BF"/>
      <w:sz w:val="32"/>
      <w:szCs w:val="32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17DDC"/>
    <w:rPr>
      <w:rFonts w:ascii="Arial" w:eastAsiaTheme="majorEastAsia" w:hAnsi="Arial" w:cstheme="majorBidi"/>
      <w:color w:val="2F5496" w:themeColor="accent1" w:themeShade="BF"/>
      <w:sz w:val="28"/>
      <w:szCs w:val="26"/>
      <w:lang w:val="de-DE"/>
    </w:rPr>
  </w:style>
  <w:style w:type="paragraph" w:styleId="Literaturverzeichnis">
    <w:name w:val="Bibliography"/>
    <w:basedOn w:val="Standard"/>
    <w:next w:val="Standard"/>
    <w:uiPriority w:val="37"/>
    <w:unhideWhenUsed/>
    <w:rsid w:val="00317DDC"/>
    <w:pPr>
      <w:spacing w:after="0" w:line="240" w:lineRule="auto"/>
      <w:ind w:left="720" w:hanging="720"/>
    </w:pPr>
  </w:style>
  <w:style w:type="table" w:styleId="Tabellenraster">
    <w:name w:val="Table Grid"/>
    <w:basedOn w:val="NormaleTabelle"/>
    <w:uiPriority w:val="39"/>
    <w:rsid w:val="00317DDC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317DD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317DDC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317DDC"/>
    <w:pPr>
      <w:ind w:left="720"/>
      <w:contextualSpacing/>
    </w:pPr>
  </w:style>
  <w:style w:type="paragraph" w:customStyle="1" w:styleId="Default">
    <w:name w:val="Default"/>
    <w:rsid w:val="00317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de-DE"/>
    </w:rPr>
  </w:style>
  <w:style w:type="paragraph" w:styleId="StandardWeb">
    <w:name w:val="Normal (Web)"/>
    <w:basedOn w:val="Standard"/>
    <w:uiPriority w:val="99"/>
    <w:semiHidden/>
    <w:unhideWhenUsed/>
    <w:rsid w:val="00317D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17DD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17DD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17DDC"/>
    <w:rPr>
      <w:rFonts w:ascii="Arial" w:hAnsi="Arial"/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17DD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17DDC"/>
    <w:rPr>
      <w:rFonts w:ascii="Arial" w:hAnsi="Arial"/>
      <w:b/>
      <w:bCs/>
      <w:sz w:val="20"/>
      <w:szCs w:val="2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7D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7DDC"/>
    <w:rPr>
      <w:rFonts w:ascii="Segoe UI" w:hAnsi="Segoe UI" w:cs="Segoe UI"/>
      <w:sz w:val="18"/>
      <w:szCs w:val="18"/>
      <w:lang w:val="de-DE"/>
    </w:rPr>
  </w:style>
  <w:style w:type="character" w:styleId="Platzhaltertext">
    <w:name w:val="Placeholder Text"/>
    <w:basedOn w:val="Absatz-Standardschriftart"/>
    <w:uiPriority w:val="99"/>
    <w:semiHidden/>
    <w:rsid w:val="00317DDC"/>
    <w:rPr>
      <w:color w:val="80808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317DD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17DDC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317DDC"/>
    <w:pPr>
      <w:spacing w:after="0" w:line="240" w:lineRule="auto"/>
    </w:pPr>
    <w:rPr>
      <w:lang w:val="de-DE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317DDC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317DDC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317DD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7DDC"/>
    <w:rPr>
      <w:rFonts w:ascii="Arial" w:hAnsi="Arial"/>
      <w:sz w:val="24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317DD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7DDC"/>
    <w:rPr>
      <w:rFonts w:ascii="Arial" w:hAnsi="Arial"/>
      <w:sz w:val="24"/>
      <w:lang w:val="de-DE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317DDC"/>
    <w:rPr>
      <w:color w:val="605E5C"/>
      <w:shd w:val="clear" w:color="auto" w:fill="E1DFDD"/>
    </w:rPr>
  </w:style>
  <w:style w:type="character" w:styleId="Fett">
    <w:name w:val="Strong"/>
    <w:basedOn w:val="Absatz-Standardschriftart"/>
    <w:uiPriority w:val="22"/>
    <w:qFormat/>
    <w:rsid w:val="00317D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510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Stein</dc:creator>
  <cp:keywords/>
  <dc:description/>
  <cp:lastModifiedBy>Sophie Stein</cp:lastModifiedBy>
  <cp:revision>2</cp:revision>
  <dcterms:created xsi:type="dcterms:W3CDTF">2024-02-21T17:39:00Z</dcterms:created>
  <dcterms:modified xsi:type="dcterms:W3CDTF">2024-02-21T17:39:00Z</dcterms:modified>
</cp:coreProperties>
</file>