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B40" w:rsidRPr="007E7056" w:rsidRDefault="001E7B40" w:rsidP="001E7B40">
      <w:pPr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Supporting information for Pataczek et al. “</w:t>
      </w:r>
      <w:r w:rsidRPr="00304187">
        <w:rPr>
          <w:rFonts w:cstheme="minorHAnsi"/>
          <w:b/>
          <w:lang w:val="en-GB"/>
        </w:rPr>
        <w:t>Agrivoltaics mitigate drought effects in winter wheat</w:t>
      </w:r>
      <w:r>
        <w:rPr>
          <w:rFonts w:cstheme="minorHAnsi"/>
          <w:b/>
          <w:lang w:val="en-GB"/>
        </w:rPr>
        <w:t>”</w:t>
      </w:r>
    </w:p>
    <w:p w:rsidR="001E7B40" w:rsidRPr="007E7056" w:rsidRDefault="001E7B40" w:rsidP="001E7B40">
      <w:pPr>
        <w:spacing w:after="0" w:line="360" w:lineRule="auto"/>
        <w:jc w:val="both"/>
        <w:rPr>
          <w:rFonts w:cstheme="minorHAnsi"/>
          <w:b/>
          <w:sz w:val="20"/>
          <w:szCs w:val="20"/>
          <w:lang w:val="en-US"/>
        </w:rPr>
      </w:pPr>
    </w:p>
    <w:p w:rsidR="001E7B40" w:rsidRPr="007E7056" w:rsidRDefault="001E7B40" w:rsidP="001E7B40">
      <w:pPr>
        <w:spacing w:after="0" w:line="360" w:lineRule="auto"/>
        <w:jc w:val="both"/>
        <w:rPr>
          <w:rFonts w:cstheme="minorHAnsi"/>
          <w:b/>
          <w:sz w:val="20"/>
          <w:szCs w:val="20"/>
          <w:lang w:val="en-US"/>
        </w:rPr>
      </w:pPr>
      <w:r w:rsidRPr="007E7056"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F5D8C8" wp14:editId="4A8A4D1E">
                <wp:simplePos x="0" y="0"/>
                <wp:positionH relativeFrom="margin">
                  <wp:posOffset>167005</wp:posOffset>
                </wp:positionH>
                <wp:positionV relativeFrom="paragraph">
                  <wp:posOffset>0</wp:posOffset>
                </wp:positionV>
                <wp:extent cx="5753100" cy="5524500"/>
                <wp:effectExtent l="0" t="0" r="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5524500"/>
                          <a:chOff x="0" y="0"/>
                          <a:chExt cx="5753100" cy="5524500"/>
                        </a:xfrm>
                      </wpg:grpSpPr>
                      <wpg:grpSp>
                        <wpg:cNvPr id="26" name="Gruppieren 26"/>
                        <wpg:cNvGrpSpPr/>
                        <wpg:grpSpPr>
                          <a:xfrm>
                            <a:off x="0" y="0"/>
                            <a:ext cx="5753100" cy="5524500"/>
                            <a:chOff x="0" y="0"/>
                            <a:chExt cx="6519186" cy="6201135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40" r="29284"/>
                            <a:stretch/>
                          </pic:blipFill>
                          <pic:spPr bwMode="auto">
                            <a:xfrm>
                              <a:off x="0" y="0"/>
                              <a:ext cx="3253740" cy="3100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72" r="29594"/>
                            <a:stretch/>
                          </pic:blipFill>
                          <pic:spPr bwMode="auto">
                            <a:xfrm>
                              <a:off x="3295291" y="0"/>
                              <a:ext cx="3223895" cy="3100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35" r="29320"/>
                            <a:stretch/>
                          </pic:blipFill>
                          <pic:spPr bwMode="auto">
                            <a:xfrm>
                              <a:off x="0" y="3105510"/>
                              <a:ext cx="3243580" cy="309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Grafik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41" r="29559"/>
                            <a:stretch/>
                          </pic:blipFill>
                          <pic:spPr bwMode="auto">
                            <a:xfrm>
                              <a:off x="3286664" y="3114136"/>
                              <a:ext cx="3221355" cy="3084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Rechteck 17"/>
                        <wps:cNvSpPr/>
                        <wps:spPr>
                          <a:xfrm>
                            <a:off x="247650" y="0"/>
                            <a:ext cx="389614" cy="26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B40" w:rsidRPr="008B107C" w:rsidRDefault="001E7B40" w:rsidP="001E7B40">
                              <w:pPr>
                                <w:jc w:val="center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8"/>
                        <wps:cNvSpPr/>
                        <wps:spPr>
                          <a:xfrm>
                            <a:off x="3152775" y="19050"/>
                            <a:ext cx="389614" cy="2623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E7B40" w:rsidRPr="008B107C" w:rsidRDefault="001E7B40" w:rsidP="001E7B40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B</w:t>
                              </w:r>
                              <w:r w:rsidRPr="008B107C">
                                <w:rPr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hteck 19"/>
                        <wps:cNvSpPr/>
                        <wps:spPr>
                          <a:xfrm>
                            <a:off x="247650" y="2762250"/>
                            <a:ext cx="389614" cy="2623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E7B40" w:rsidRPr="008B107C" w:rsidRDefault="001E7B40" w:rsidP="001E7B40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B107C">
                                <w:rPr>
                                  <w:color w:val="FFFFFF" w:themeColor="background1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hteck 20"/>
                        <wps:cNvSpPr/>
                        <wps:spPr>
                          <a:xfrm>
                            <a:off x="3181350" y="2781300"/>
                            <a:ext cx="389614" cy="2623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E7B40" w:rsidRPr="008B107C" w:rsidRDefault="001E7B40" w:rsidP="001E7B40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B107C">
                                <w:rPr>
                                  <w:color w:val="FFFFFF" w:themeColor="background1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5D8C8" id="Gruppieren 1" o:spid="_x0000_s1026" style="position:absolute;left:0;text-align:left;margin-left:13.15pt;margin-top:0;width:453pt;height:435pt;z-index:251659264;mso-position-horizontal-relative:margin" coordsize="57531,55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">
                <v:group id="Gruppieren 26" o:spid="_x0000_s1027" style="position:absolute;width:57531;height:55245" coordsize="65191,6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1" o:spid="_x0000_s1028" type="#_x0000_t75" style="position:absolute;width:32537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">
                    <v:imagedata r:id="rId8" o:title="" cropleft="7694f" cropright="19192f"/>
                  </v:shape>
                  <v:shape id="Grafik 12" o:spid="_x0000_s1029" type="#_x0000_t75" style="position:absolute;left:32952;width:32239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">
                    <v:imagedata r:id="rId9" o:title="" cropleft="7780f" cropright="19395f"/>
                  </v:shape>
                  <v:shape id="Grafik 14" o:spid="_x0000_s1030" type="#_x0000_t75" style="position:absolute;top:31055;width:32435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">
                    <v:imagedata r:id="rId10" o:title="" cropleft="7691f" cropright="19215f"/>
                  </v:shape>
                  <v:shape id="Grafik 15" o:spid="_x0000_s1031" type="#_x0000_t75" style="position:absolute;left:32866;top:31141;width:32214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">
                    <v:imagedata r:id="rId11" o:title="" cropleft="7695f" cropright="19372f"/>
                  </v:shape>
                </v:group>
                <v:rect id="Rechteck 17" o:spid="_x0000_s1032" style="position:absolute;left:2476;width:3896;height:2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<v:textbox>
                    <w:txbxContent>
                      <w:p w:rsidR="001E7B40" w:rsidRPr="008B107C" w:rsidRDefault="001E7B40" w:rsidP="001E7B40">
                        <w:pPr>
                          <w:jc w:val="center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hteck 18" o:spid="_x0000_s1033" style="position:absolute;left:31527;top:190;width:3896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E7B40" w:rsidRPr="008B107C" w:rsidRDefault="001E7B40" w:rsidP="001E7B40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B</w:t>
                        </w:r>
                        <w:r w:rsidRPr="008B107C">
                          <w:rPr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rect>
                <v:rect id="Rechteck 19" o:spid="_x0000_s1034" style="position:absolute;left:2476;top:27622;width:3896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1E7B40" w:rsidRPr="008B107C" w:rsidRDefault="001E7B40" w:rsidP="001E7B40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B107C">
                          <w:rPr>
                            <w:color w:val="FFFFFF" w:themeColor="background1"/>
                          </w:rPr>
                          <w:t>C)</w:t>
                        </w:r>
                      </w:p>
                    </w:txbxContent>
                  </v:textbox>
                </v:rect>
                <v:rect id="Rechteck 20" o:spid="_x0000_s1035" style="position:absolute;left:31813;top:27813;width:3896;height:2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E7B40" w:rsidRPr="008B107C" w:rsidRDefault="001E7B40" w:rsidP="001E7B40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B107C">
                          <w:rPr>
                            <w:color w:val="FFFFFF" w:themeColor="background1"/>
                          </w:rPr>
                          <w:t>D)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:rsidR="001E7B40" w:rsidRDefault="001E7B40" w:rsidP="001E7B40">
      <w:pPr>
        <w:spacing w:after="0" w:line="240" w:lineRule="auto"/>
        <w:jc w:val="both"/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</w:pPr>
      <w:r w:rsidRPr="007E7056">
        <w:rPr>
          <w:rFonts w:cstheme="minorHAnsi"/>
          <w:b/>
          <w:sz w:val="20"/>
          <w:szCs w:val="20"/>
          <w:lang w:val="en-US"/>
        </w:rPr>
        <w:t xml:space="preserve">Fig. </w:t>
      </w:r>
      <w:r>
        <w:rPr>
          <w:rFonts w:cstheme="minorHAnsi"/>
          <w:b/>
          <w:sz w:val="20"/>
          <w:szCs w:val="20"/>
          <w:lang w:val="en-US"/>
        </w:rPr>
        <w:t>S1</w:t>
      </w:r>
      <w:r w:rsidRPr="007E7056">
        <w:rPr>
          <w:rFonts w:cstheme="minorHAnsi"/>
          <w:b/>
          <w:sz w:val="20"/>
          <w:szCs w:val="20"/>
          <w:lang w:val="en-US"/>
        </w:rPr>
        <w:t>.</w:t>
      </w:r>
      <w:r w:rsidRPr="007E7056">
        <w:rPr>
          <w:rFonts w:cstheme="minorHAnsi"/>
          <w:sz w:val="20"/>
          <w:szCs w:val="20"/>
          <w:lang w:val="en-US"/>
        </w:rPr>
        <w:t xml:space="preserve"> Field trial design of the cropping seasons A) 2016/17, B) 2017/18, C) 2018/19 and D) 2019/20 with reference (REF) and agrivoltaic (AV) sites. Sampling plots of 1 m</w:t>
      </w:r>
      <w:r w:rsidRPr="007E7056">
        <w:rPr>
          <w:rFonts w:cstheme="minorHAnsi"/>
          <w:sz w:val="20"/>
          <w:szCs w:val="20"/>
          <w:vertAlign w:val="superscript"/>
          <w:lang w:val="en-US"/>
        </w:rPr>
        <w:t>2</w:t>
      </w:r>
      <w:r w:rsidRPr="007E7056">
        <w:rPr>
          <w:rFonts w:cstheme="minorHAnsi"/>
          <w:sz w:val="20"/>
          <w:szCs w:val="20"/>
          <w:lang w:val="en-US"/>
        </w:rPr>
        <w:t xml:space="preserve"> are indicated by yellow boxes. N = northern sampling row, S = southern sampling row (source: modified after </w:t>
      </w:r>
      <w:proofErr w:type="spellStart"/>
      <w:r w:rsidRPr="007E7056">
        <w:rPr>
          <w:rFonts w:cstheme="minorHAnsi"/>
          <w:sz w:val="20"/>
          <w:szCs w:val="20"/>
          <w:lang w:val="en-US"/>
        </w:rPr>
        <w:t>BayWa</w:t>
      </w:r>
      <w:proofErr w:type="spellEnd"/>
      <w:r w:rsidRPr="007E705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7E7056">
        <w:rPr>
          <w:rFonts w:cstheme="minorHAnsi"/>
          <w:sz w:val="20"/>
          <w:szCs w:val="20"/>
          <w:lang w:val="en-US"/>
        </w:rPr>
        <w:t>r.e</w:t>
      </w:r>
      <w:proofErr w:type="spellEnd"/>
      <w:r w:rsidRPr="007E7056">
        <w:rPr>
          <w:rFonts w:cstheme="minorHAnsi"/>
          <w:sz w:val="20"/>
          <w:szCs w:val="20"/>
          <w:lang w:val="en-US"/>
        </w:rPr>
        <w:t>.)</w:t>
      </w:r>
      <w:r>
        <w:rPr>
          <w:rFonts w:cstheme="minorHAnsi"/>
          <w:sz w:val="20"/>
          <w:szCs w:val="20"/>
          <w:lang w:val="en-US"/>
        </w:rPr>
        <w:t>.</w:t>
      </w:r>
    </w:p>
    <w:p w:rsidR="001E7B40" w:rsidRPr="007E7056" w:rsidRDefault="001E7B40" w:rsidP="001E7B40">
      <w:pPr>
        <w:keepNext/>
        <w:spacing w:before="80" w:line="288" w:lineRule="auto"/>
        <w:jc w:val="both"/>
        <w:rPr>
          <w:rFonts w:cstheme="minorHAnsi"/>
          <w:iCs/>
          <w:color w:val="000000" w:themeColor="text1"/>
          <w:sz w:val="20"/>
          <w:szCs w:val="20"/>
          <w:lang w:val="en-US"/>
        </w:rPr>
      </w:pPr>
      <w:r w:rsidRPr="007E7056"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lastRenderedPageBreak/>
        <w:t xml:space="preserve">Table </w:t>
      </w:r>
      <w:r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t>S</w:t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</w:rPr>
        <w:fldChar w:fldCharType="begin"/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instrText xml:space="preserve"> SEQ Table \* ARABIC </w:instrText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</w:rPr>
        <w:fldChar w:fldCharType="separate"/>
      </w:r>
      <w:r w:rsidRPr="007E7056">
        <w:rPr>
          <w:rFonts w:cstheme="minorHAnsi"/>
          <w:b/>
          <w:bCs/>
          <w:iCs/>
          <w:noProof/>
          <w:color w:val="000000" w:themeColor="text1"/>
          <w:sz w:val="20"/>
          <w:szCs w:val="20"/>
          <w:lang w:val="en-US"/>
        </w:rPr>
        <w:t>1</w:t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</w:rPr>
        <w:fldChar w:fldCharType="end"/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t>.</w:t>
      </w:r>
      <w:r w:rsidRPr="007E7056">
        <w:rPr>
          <w:rFonts w:cstheme="minorHAnsi"/>
          <w:iCs/>
          <w:color w:val="000000" w:themeColor="text1"/>
          <w:sz w:val="20"/>
          <w:szCs w:val="20"/>
          <w:lang w:val="en-US"/>
        </w:rPr>
        <w:t xml:space="preserve"> Soil properties of the plots in an agrivoltaic system (AV) and on an adjacent reference site (REF) of the research site in </w:t>
      </w:r>
      <w:proofErr w:type="spellStart"/>
      <w:r w:rsidRPr="007E7056">
        <w:rPr>
          <w:rFonts w:cstheme="minorHAnsi"/>
          <w:iCs/>
          <w:color w:val="000000" w:themeColor="text1"/>
          <w:sz w:val="20"/>
          <w:szCs w:val="20"/>
          <w:lang w:val="en-US"/>
        </w:rPr>
        <w:t>Herdwangen-Schönach</w:t>
      </w:r>
      <w:proofErr w:type="spellEnd"/>
      <w:r w:rsidRPr="007E7056">
        <w:rPr>
          <w:rFonts w:cstheme="minorHAnsi"/>
          <w:iCs/>
          <w:color w:val="000000" w:themeColor="text1"/>
          <w:sz w:val="20"/>
          <w:szCs w:val="20"/>
          <w:lang w:val="en-US"/>
        </w:rPr>
        <w:t>, November 2018</w:t>
      </w:r>
      <w:r>
        <w:rPr>
          <w:rFonts w:cstheme="minorHAnsi"/>
          <w:iCs/>
          <w:color w:val="000000" w:themeColor="text1"/>
          <w:sz w:val="20"/>
          <w:szCs w:val="20"/>
          <w:lang w:val="en-US"/>
        </w:rPr>
        <w:t>.</w:t>
      </w:r>
    </w:p>
    <w:tbl>
      <w:tblPr>
        <w:tblStyle w:val="EinfacheTabelle5"/>
        <w:tblW w:w="9161" w:type="dxa"/>
        <w:tblLook w:val="04A0" w:firstRow="1" w:lastRow="0" w:firstColumn="1" w:lastColumn="0" w:noHBand="0" w:noVBand="1"/>
      </w:tblPr>
      <w:tblGrid>
        <w:gridCol w:w="2552"/>
        <w:gridCol w:w="1648"/>
        <w:gridCol w:w="1701"/>
        <w:gridCol w:w="1985"/>
        <w:gridCol w:w="1275"/>
      </w:tblGrid>
      <w:tr w:rsidR="001E7B40" w:rsidRPr="007E7056" w:rsidTr="00FC1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5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Unit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Depth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Ø AV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Ø REF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Sand</w:t>
            </w:r>
          </w:p>
        </w:tc>
        <w:tc>
          <w:tcPr>
            <w:tcW w:w="1648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40</w:t>
            </w:r>
          </w:p>
        </w:tc>
      </w:tr>
      <w:tr w:rsidR="001E7B40" w:rsidRPr="007E7056" w:rsidTr="00FC1A1A">
        <w:trPr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Silt</w:t>
            </w:r>
          </w:p>
        </w:tc>
        <w:tc>
          <w:tcPr>
            <w:tcW w:w="1648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41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Clay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19</w:t>
            </w:r>
          </w:p>
        </w:tc>
      </w:tr>
      <w:tr w:rsidR="001E7B40" w:rsidRPr="007E7056" w:rsidTr="00FC1A1A">
        <w:trPr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Textural class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Sandy loam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pH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5.7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5.5</w:t>
            </w:r>
          </w:p>
        </w:tc>
      </w:tr>
      <w:tr w:rsidR="001E7B40" w:rsidRPr="007E7056" w:rsidTr="00FC1A1A">
        <w:trPr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Organic carbon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0.9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1.0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 xml:space="preserve">Total nitrogen 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0.1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0.1</w:t>
            </w:r>
          </w:p>
        </w:tc>
      </w:tr>
      <w:tr w:rsidR="001E7B40" w:rsidRPr="007E7056" w:rsidTr="00FC1A1A">
        <w:trPr>
          <w:cantSplit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>CAL-P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mg 100 g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 xml:space="preserve">-1 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soil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8.6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5.7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 xml:space="preserve">CAL-K 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mg 100 g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 xml:space="preserve">-1 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soil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8.8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9.3</w:t>
            </w:r>
          </w:p>
        </w:tc>
      </w:tr>
      <w:tr w:rsidR="001E7B40" w:rsidRPr="007E7056" w:rsidTr="00FC1A1A">
        <w:trPr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  <w:r w:rsidRPr="007E7056"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  <w:t xml:space="preserve">Mineral nitrogen </w:t>
            </w:r>
          </w:p>
        </w:tc>
        <w:tc>
          <w:tcPr>
            <w:tcW w:w="1648" w:type="dxa"/>
            <w:tcBorders>
              <w:top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kg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0 – 30 cm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36.3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38.2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30 – 60 cm</w:t>
            </w:r>
          </w:p>
        </w:tc>
        <w:tc>
          <w:tcPr>
            <w:tcW w:w="198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12.5</w:t>
            </w:r>
          </w:p>
        </w:tc>
        <w:tc>
          <w:tcPr>
            <w:tcW w:w="1275" w:type="dxa"/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15.4</w:t>
            </w:r>
          </w:p>
        </w:tc>
      </w:tr>
      <w:tr w:rsidR="001E7B40" w:rsidRPr="007E7056" w:rsidTr="00FC1A1A">
        <w:trPr>
          <w:cantSplit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left"/>
              <w:rPr>
                <w:rFonts w:asciiTheme="minorHAnsi" w:hAnsiTheme="minorHAnsi" w:cstheme="minorHAnsi"/>
                <w:b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60 – 90 cm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8.0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1E7B40" w:rsidRPr="007E7056" w:rsidRDefault="001E7B40" w:rsidP="00FC1A1A">
            <w:pPr>
              <w:keepNext/>
              <w:keepLines/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8.8</w:t>
            </w:r>
          </w:p>
        </w:tc>
      </w:tr>
    </w:tbl>
    <w:p w:rsidR="001E7B40" w:rsidRPr="007E7056" w:rsidRDefault="001E7B40" w:rsidP="001E7B40">
      <w:pPr>
        <w:jc w:val="both"/>
        <w:rPr>
          <w:rFonts w:cstheme="minorHAnsi"/>
          <w:szCs w:val="24"/>
          <w:lang w:val="en-US"/>
        </w:rPr>
      </w:pPr>
    </w:p>
    <w:p w:rsidR="001E7B40" w:rsidRDefault="001E7B40" w:rsidP="001E7B40">
      <w:pPr>
        <w:rPr>
          <w:rFonts w:cstheme="minorHAnsi"/>
          <w:b/>
          <w:sz w:val="20"/>
          <w:szCs w:val="20"/>
          <w:lang w:val="en-GB"/>
        </w:rPr>
      </w:pPr>
    </w:p>
    <w:p w:rsidR="001E7B40" w:rsidRDefault="001E7B40" w:rsidP="001E7B40">
      <w:pPr>
        <w:keepNext/>
        <w:spacing w:before="80" w:after="0" w:line="288" w:lineRule="auto"/>
        <w:jc w:val="both"/>
        <w:rPr>
          <w:rFonts w:cstheme="minorHAnsi"/>
          <w:iCs/>
          <w:color w:val="000000" w:themeColor="text1"/>
          <w:sz w:val="20"/>
          <w:szCs w:val="20"/>
          <w:lang w:val="en-US"/>
        </w:rPr>
      </w:pPr>
      <w:r w:rsidRPr="007E7056"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t xml:space="preserve">Table </w:t>
      </w:r>
      <w:r>
        <w:rPr>
          <w:rFonts w:cstheme="minorHAnsi"/>
          <w:b/>
          <w:bCs/>
          <w:iCs/>
          <w:color w:val="000000" w:themeColor="text1"/>
          <w:sz w:val="20"/>
          <w:szCs w:val="20"/>
          <w:lang w:val="en-US"/>
        </w:rPr>
        <w:t>S</w:t>
      </w:r>
      <w:r w:rsidRPr="007E7056">
        <w:rPr>
          <w:rFonts w:cstheme="minorHAnsi"/>
          <w:b/>
          <w:bCs/>
          <w:iCs/>
          <w:color w:val="000000" w:themeColor="text1"/>
          <w:sz w:val="20"/>
          <w:szCs w:val="20"/>
          <w:lang w:val="en-GB"/>
        </w:rPr>
        <w:t>2</w:t>
      </w:r>
      <w:r>
        <w:rPr>
          <w:rFonts w:cstheme="minorHAnsi"/>
          <w:b/>
          <w:bCs/>
          <w:iCs/>
          <w:color w:val="000000" w:themeColor="text1"/>
          <w:sz w:val="20"/>
          <w:szCs w:val="20"/>
          <w:lang w:val="en-GB"/>
        </w:rPr>
        <w:t>.</w:t>
      </w:r>
      <w:r w:rsidRPr="007E7056">
        <w:rPr>
          <w:rFonts w:cstheme="minorHAnsi"/>
          <w:iCs/>
          <w:color w:val="000000" w:themeColor="text1"/>
          <w:sz w:val="20"/>
          <w:szCs w:val="20"/>
          <w:lang w:val="en-US"/>
        </w:rPr>
        <w:t xml:space="preserve"> Agronomic measures of winter wheat cultivation in the vegetation periods 2016/17, 2017/18, 2018/19 and 2019/20 of the agrivoltaic research site in </w:t>
      </w:r>
      <w:proofErr w:type="spellStart"/>
      <w:r w:rsidRPr="007E7056">
        <w:rPr>
          <w:rFonts w:cstheme="minorHAnsi"/>
          <w:iCs/>
          <w:color w:val="000000" w:themeColor="text1"/>
          <w:sz w:val="20"/>
          <w:szCs w:val="20"/>
          <w:lang w:val="en-US"/>
        </w:rPr>
        <w:t>Herdwangen-Schönach</w:t>
      </w:r>
      <w:proofErr w:type="spellEnd"/>
      <w:r>
        <w:rPr>
          <w:rFonts w:cstheme="minorHAnsi"/>
          <w:iCs/>
          <w:color w:val="000000" w:themeColor="text1"/>
          <w:sz w:val="20"/>
          <w:szCs w:val="20"/>
          <w:lang w:val="en-US"/>
        </w:rPr>
        <w:t>.</w:t>
      </w:r>
    </w:p>
    <w:p w:rsidR="001E7B40" w:rsidRPr="007E7056" w:rsidRDefault="001E7B40" w:rsidP="001E7B40">
      <w:pPr>
        <w:keepNext/>
        <w:spacing w:before="80" w:after="0" w:line="288" w:lineRule="auto"/>
        <w:jc w:val="both"/>
        <w:rPr>
          <w:rFonts w:cstheme="minorHAnsi"/>
          <w:iCs/>
          <w:color w:val="000000" w:themeColor="text1"/>
          <w:sz w:val="20"/>
          <w:szCs w:val="20"/>
          <w:lang w:val="en-US"/>
        </w:rPr>
      </w:pPr>
    </w:p>
    <w:tbl>
      <w:tblPr>
        <w:tblStyle w:val="Tabellenraster"/>
        <w:tblW w:w="5172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0"/>
        <w:gridCol w:w="5644"/>
      </w:tblGrid>
      <w:tr w:rsidR="001E7B40" w:rsidRPr="007E7056" w:rsidTr="00FC1A1A">
        <w:trPr>
          <w:trHeight w:val="393"/>
        </w:trPr>
        <w:tc>
          <w:tcPr>
            <w:tcW w:w="1993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Agronomic</w:t>
            </w:r>
            <w:proofErr w:type="spellEnd"/>
            <w:r w:rsidRPr="007E7056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measure</w:t>
            </w:r>
            <w:proofErr w:type="spellEnd"/>
          </w:p>
        </w:tc>
        <w:tc>
          <w:tcPr>
            <w:tcW w:w="3007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b/>
                <w:sz w:val="20"/>
                <w:szCs w:val="20"/>
                <w:lang w:val="en-US"/>
              </w:rPr>
              <w:t>Date and application details</w:t>
            </w:r>
          </w:p>
        </w:tc>
      </w:tr>
      <w:tr w:rsidR="001E7B40" w:rsidRPr="007C5948" w:rsidTr="00FC1A1A">
        <w:trPr>
          <w:trHeight w:val="393"/>
        </w:trPr>
        <w:tc>
          <w:tcPr>
            <w:tcW w:w="1993" w:type="pct"/>
            <w:tcBorders>
              <w:top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Sowing</w:t>
            </w:r>
            <w:proofErr w:type="spellEnd"/>
          </w:p>
        </w:tc>
        <w:tc>
          <w:tcPr>
            <w:tcW w:w="3007" w:type="pct"/>
            <w:tcBorders>
              <w:top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2016/17: October 22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nd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2016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2017/18: October 25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2017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2018/19: October 15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2018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Season 2019/20: </w:t>
            </w:r>
            <w:r w:rsidRPr="007E7056">
              <w:rPr>
                <w:rFonts w:cstheme="minorHAnsi"/>
                <w:sz w:val="20"/>
                <w:szCs w:val="20"/>
                <w:lang w:val="en-GB"/>
              </w:rPr>
              <w:t>October 20</w:t>
            </w:r>
            <w:proofErr w:type="spellStart"/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proofErr w:type="spellEnd"/>
            <w:r w:rsidRPr="007E7056">
              <w:rPr>
                <w:rFonts w:cstheme="minorHAnsi"/>
                <w:sz w:val="20"/>
                <w:szCs w:val="20"/>
                <w:lang w:val="en-GB"/>
              </w:rPr>
              <w:t>, 2019</w:t>
            </w:r>
          </w:p>
        </w:tc>
      </w:tr>
      <w:tr w:rsidR="001E7B40" w:rsidRPr="007C5948" w:rsidTr="00FC1A1A">
        <w:trPr>
          <w:trHeight w:val="64"/>
        </w:trPr>
        <w:tc>
          <w:tcPr>
            <w:tcW w:w="1993" w:type="pct"/>
            <w:tcBorders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r w:rsidRPr="007E7056">
              <w:rPr>
                <w:rFonts w:cstheme="minorHAnsi"/>
                <w:b/>
                <w:sz w:val="20"/>
                <w:szCs w:val="20"/>
              </w:rPr>
              <w:t>Density</w:t>
            </w:r>
          </w:p>
        </w:tc>
        <w:tc>
          <w:tcPr>
            <w:tcW w:w="3007" w:type="pct"/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200 kg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(+ 15 kg cover crop in 2019/20)</w:t>
            </w:r>
          </w:p>
        </w:tc>
      </w:tr>
      <w:tr w:rsidR="001E7B40" w:rsidRPr="007C5948" w:rsidTr="00FC1A1A">
        <w:trPr>
          <w:trHeight w:val="66"/>
        </w:trPr>
        <w:tc>
          <w:tcPr>
            <w:tcW w:w="199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Fertilization</w:t>
            </w:r>
            <w:proofErr w:type="spellEnd"/>
          </w:p>
        </w:tc>
        <w:tc>
          <w:tcPr>
            <w:tcW w:w="3007" w:type="pct"/>
            <w:tcBorders>
              <w:bottom w:val="nil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10-15 m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3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cattle slurry, 1-2 x per season</w:t>
            </w:r>
          </w:p>
        </w:tc>
      </w:tr>
      <w:tr w:rsidR="001E7B40" w:rsidRPr="007C5948" w:rsidTr="00FC1A1A">
        <w:trPr>
          <w:trHeight w:val="334"/>
        </w:trPr>
        <w:tc>
          <w:tcPr>
            <w:tcW w:w="199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3007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20 l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horn manure and silica each, 1-2 x per season</w:t>
            </w:r>
          </w:p>
        </w:tc>
      </w:tr>
      <w:tr w:rsidR="001E7B40" w:rsidRPr="007C5948" w:rsidTr="00FC1A1A">
        <w:trPr>
          <w:trHeight w:val="155"/>
        </w:trPr>
        <w:tc>
          <w:tcPr>
            <w:tcW w:w="1993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3007" w:type="pct"/>
            <w:tcBorders>
              <w:top w:val="nil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50 kg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elemental sulfur (only in 2018/19)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Compost tea preparation: 20 l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in 200 l water (only in 2017/18)</w:t>
            </w:r>
          </w:p>
        </w:tc>
      </w:tr>
      <w:tr w:rsidR="001E7B40" w:rsidRPr="007C5948" w:rsidTr="00FC1A1A">
        <w:trPr>
          <w:trHeight w:val="96"/>
        </w:trPr>
        <w:tc>
          <w:tcPr>
            <w:tcW w:w="1993" w:type="pct"/>
            <w:tcBorders>
              <w:top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r w:rsidRPr="007E7056">
              <w:rPr>
                <w:rFonts w:cstheme="minorHAnsi"/>
                <w:b/>
                <w:sz w:val="20"/>
                <w:szCs w:val="20"/>
              </w:rPr>
              <w:t xml:space="preserve">Field </w:t>
            </w: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management</w:t>
            </w:r>
            <w:proofErr w:type="spellEnd"/>
          </w:p>
        </w:tc>
        <w:tc>
          <w:tcPr>
            <w:tcW w:w="3007" w:type="pct"/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GB"/>
              </w:rPr>
            </w:pPr>
            <w:r w:rsidRPr="007E7056">
              <w:rPr>
                <w:rFonts w:cstheme="minorHAnsi"/>
                <w:sz w:val="20"/>
                <w:szCs w:val="20"/>
                <w:lang w:val="en-GB"/>
              </w:rPr>
              <w:t>Comb harrowing, 1-3 x per season</w:t>
            </w:r>
          </w:p>
        </w:tc>
      </w:tr>
      <w:tr w:rsidR="001E7B40" w:rsidRPr="007C5948" w:rsidTr="00FC1A1A">
        <w:trPr>
          <w:trHeight w:val="201"/>
        </w:trPr>
        <w:tc>
          <w:tcPr>
            <w:tcW w:w="1993" w:type="pct"/>
            <w:tcBorders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Preceding</w:t>
            </w:r>
            <w:proofErr w:type="spellEnd"/>
            <w:r w:rsidRPr="007E7056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7E7056">
              <w:rPr>
                <w:rFonts w:cstheme="minorHAnsi"/>
                <w:b/>
                <w:sz w:val="20"/>
                <w:szCs w:val="20"/>
              </w:rPr>
              <w:t>crop</w:t>
            </w:r>
            <w:proofErr w:type="spellEnd"/>
          </w:p>
        </w:tc>
        <w:tc>
          <w:tcPr>
            <w:tcW w:w="3007" w:type="pct"/>
            <w:tcBorders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2016/17: Clover grass (perennial)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2017/18: Clover grass (annual)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2018/19: potato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2019/20: clover grass, winter wheat, potato, celeriac</w:t>
            </w:r>
          </w:p>
        </w:tc>
      </w:tr>
      <w:tr w:rsidR="001E7B40" w:rsidRPr="007C5948" w:rsidTr="00FC1A1A">
        <w:trPr>
          <w:trHeight w:val="603"/>
        </w:trPr>
        <w:tc>
          <w:tcPr>
            <w:tcW w:w="1993" w:type="pct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b/>
                <w:sz w:val="20"/>
                <w:szCs w:val="20"/>
              </w:rPr>
            </w:pPr>
            <w:r w:rsidRPr="007E7056">
              <w:rPr>
                <w:rFonts w:cstheme="minorHAnsi"/>
                <w:b/>
                <w:sz w:val="20"/>
                <w:szCs w:val="20"/>
              </w:rPr>
              <w:t>Harvest</w:t>
            </w:r>
          </w:p>
        </w:tc>
        <w:tc>
          <w:tcPr>
            <w:tcW w:w="3007" w:type="pct"/>
            <w:tcBorders>
              <w:top w:val="single" w:sz="4" w:space="0" w:color="auto"/>
              <w:bottom w:val="single" w:sz="4" w:space="0" w:color="auto"/>
            </w:tcBorders>
          </w:tcPr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2016/17: August 8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2017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2017/18: July 31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st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2018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2018/19: August 5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2019</w:t>
            </w:r>
          </w:p>
          <w:p w:rsidR="001E7B40" w:rsidRPr="007E7056" w:rsidRDefault="001E7B40" w:rsidP="00FC1A1A">
            <w:pPr>
              <w:keepNext/>
              <w:keepLines/>
              <w:spacing w:line="288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Season 2019/20: August 3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, 2020</w:t>
            </w:r>
          </w:p>
        </w:tc>
      </w:tr>
    </w:tbl>
    <w:p w:rsidR="001E7B40" w:rsidRPr="007E7056" w:rsidRDefault="001E7B40" w:rsidP="001E7B40">
      <w:pPr>
        <w:spacing w:line="360" w:lineRule="auto"/>
        <w:rPr>
          <w:rFonts w:cstheme="minorHAnsi"/>
          <w:bCs/>
          <w:szCs w:val="24"/>
          <w:lang w:val="en-US"/>
        </w:rPr>
      </w:pPr>
    </w:p>
    <w:p w:rsidR="001E7B40" w:rsidRPr="007E7056" w:rsidRDefault="001E7B40" w:rsidP="001E7B40">
      <w:pPr>
        <w:rPr>
          <w:rFonts w:cstheme="minorHAnsi"/>
          <w:b/>
          <w:sz w:val="20"/>
          <w:szCs w:val="20"/>
          <w:lang w:val="en-US"/>
        </w:rPr>
      </w:pPr>
    </w:p>
    <w:p w:rsidR="001E7B40" w:rsidRDefault="001E7B40" w:rsidP="001E7B40">
      <w:pPr>
        <w:rPr>
          <w:rFonts w:cstheme="minorHAnsi"/>
          <w:b/>
          <w:sz w:val="20"/>
          <w:szCs w:val="20"/>
          <w:lang w:val="en-GB"/>
        </w:rPr>
      </w:pPr>
    </w:p>
    <w:p w:rsidR="001E7B40" w:rsidRDefault="001E7B40" w:rsidP="001E7B40">
      <w:pPr>
        <w:rPr>
          <w:rFonts w:cstheme="minorHAnsi"/>
          <w:b/>
          <w:sz w:val="20"/>
          <w:szCs w:val="20"/>
          <w:lang w:val="en-GB"/>
        </w:rPr>
      </w:pPr>
    </w:p>
    <w:p w:rsidR="001E7B40" w:rsidRPr="007E7056" w:rsidRDefault="001E7B40" w:rsidP="001E7B40">
      <w:pPr>
        <w:rPr>
          <w:rFonts w:cstheme="minorHAnsi"/>
          <w:b/>
          <w:sz w:val="20"/>
          <w:szCs w:val="20"/>
          <w:lang w:val="en-GB"/>
        </w:rPr>
      </w:pPr>
      <w:r w:rsidRPr="007E7056">
        <w:rPr>
          <w:rFonts w:cstheme="minorHAnsi"/>
          <w:b/>
          <w:sz w:val="20"/>
          <w:szCs w:val="20"/>
          <w:lang w:val="en-GB"/>
        </w:rPr>
        <w:lastRenderedPageBreak/>
        <w:t>Table S</w:t>
      </w:r>
      <w:r>
        <w:rPr>
          <w:rFonts w:cstheme="minorHAnsi"/>
          <w:b/>
          <w:sz w:val="20"/>
          <w:szCs w:val="20"/>
          <w:lang w:val="en-GB"/>
        </w:rPr>
        <w:t>3</w:t>
      </w:r>
      <w:r w:rsidRPr="007E7056">
        <w:rPr>
          <w:rFonts w:cstheme="minorHAnsi"/>
          <w:b/>
          <w:sz w:val="20"/>
          <w:szCs w:val="20"/>
          <w:lang w:val="en-GB"/>
        </w:rPr>
        <w:t xml:space="preserve">. </w:t>
      </w:r>
      <w:r w:rsidRPr="007E7056">
        <w:rPr>
          <w:rFonts w:cstheme="minorHAnsi"/>
          <w:sz w:val="20"/>
          <w:szCs w:val="20"/>
          <w:lang w:val="en-GB"/>
        </w:rPr>
        <w:t>Grain yield (t ha</w:t>
      </w:r>
      <w:r w:rsidRPr="007E7056">
        <w:rPr>
          <w:rFonts w:cstheme="minorHAnsi"/>
          <w:sz w:val="20"/>
          <w:szCs w:val="20"/>
          <w:vertAlign w:val="superscript"/>
          <w:lang w:val="en-GB"/>
        </w:rPr>
        <w:t>-1</w:t>
      </w:r>
      <w:r w:rsidRPr="007E7056">
        <w:rPr>
          <w:rFonts w:cstheme="minorHAnsi"/>
          <w:sz w:val="20"/>
          <w:szCs w:val="20"/>
          <w:lang w:val="en-GB"/>
        </w:rPr>
        <w:t>) and isotopic carbon composition (</w:t>
      </w:r>
      <w:r w:rsidRPr="007E7056">
        <w:rPr>
          <w:rFonts w:cstheme="minorHAnsi"/>
          <w:sz w:val="20"/>
          <w:szCs w:val="20"/>
        </w:rPr>
        <w:t>δ</w:t>
      </w:r>
      <w:r w:rsidRPr="007E7056">
        <w:rPr>
          <w:rFonts w:cstheme="minorHAnsi"/>
          <w:sz w:val="20"/>
          <w:szCs w:val="20"/>
          <w:vertAlign w:val="superscript"/>
          <w:lang w:val="en-GB"/>
        </w:rPr>
        <w:t>13</w:t>
      </w:r>
      <w:r w:rsidRPr="007E7056">
        <w:rPr>
          <w:rFonts w:cstheme="minorHAnsi"/>
          <w:sz w:val="20"/>
          <w:szCs w:val="20"/>
          <w:lang w:val="en-GB"/>
        </w:rPr>
        <w:t xml:space="preserve">C, ‰; carbon-13 discrimination, CID, ‰) of winter wheat grains cultivated in an agrivoltaic system (AV) and on an unshaded adjacent reference site (REF) between 2016-2020 at </w:t>
      </w:r>
      <w:proofErr w:type="spellStart"/>
      <w:r w:rsidRPr="007E7056">
        <w:rPr>
          <w:rFonts w:cstheme="minorHAnsi"/>
          <w:sz w:val="20"/>
          <w:szCs w:val="20"/>
          <w:lang w:val="en-GB"/>
        </w:rPr>
        <w:t>Herdwangen-Schönach</w:t>
      </w:r>
      <w:proofErr w:type="spellEnd"/>
      <w:r w:rsidRPr="007E7056">
        <w:rPr>
          <w:rFonts w:cstheme="minorHAnsi"/>
          <w:sz w:val="20"/>
          <w:szCs w:val="20"/>
          <w:lang w:val="en-GB"/>
        </w:rPr>
        <w:t xml:space="preserve"> (Germany). </w:t>
      </w:r>
    </w:p>
    <w:tbl>
      <w:tblPr>
        <w:tblStyle w:val="EinfacheTabelle2"/>
        <w:tblW w:w="5000" w:type="pct"/>
        <w:tblLook w:val="04A0" w:firstRow="1" w:lastRow="0" w:firstColumn="1" w:lastColumn="0" w:noHBand="0" w:noVBand="1"/>
      </w:tblPr>
      <w:tblGrid>
        <w:gridCol w:w="1913"/>
        <w:gridCol w:w="1127"/>
        <w:gridCol w:w="1589"/>
        <w:gridCol w:w="1112"/>
        <w:gridCol w:w="1112"/>
        <w:gridCol w:w="1112"/>
        <w:gridCol w:w="1107"/>
      </w:tblGrid>
      <w:tr w:rsidR="001E7B40" w:rsidRPr="007E7056" w:rsidTr="00FC1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Trait</w:t>
            </w:r>
          </w:p>
        </w:tc>
        <w:tc>
          <w:tcPr>
            <w:tcW w:w="621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Treatment</w:t>
            </w:r>
          </w:p>
        </w:tc>
        <w:tc>
          <w:tcPr>
            <w:tcW w:w="876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    Mean</w:t>
            </w:r>
          </w:p>
        </w:tc>
        <w:tc>
          <w:tcPr>
            <w:tcW w:w="613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Block</w:t>
            </w:r>
          </w:p>
        </w:tc>
        <w:tc>
          <w:tcPr>
            <w:tcW w:w="613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Pre-crop</w:t>
            </w:r>
          </w:p>
        </w:tc>
        <w:tc>
          <w:tcPr>
            <w:tcW w:w="613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 x T</w:t>
            </w:r>
          </w:p>
        </w:tc>
        <w:tc>
          <w:tcPr>
            <w:tcW w:w="610" w:type="pct"/>
            <w:shd w:val="clear" w:color="auto" w:fill="D0CECE" w:themeFill="background2" w:themeFillShade="E6"/>
          </w:tcPr>
          <w:p w:rsidR="001E7B40" w:rsidRPr="007E7056" w:rsidRDefault="001E7B40" w:rsidP="00FC1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LSD 0.05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2016/17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δ</w:t>
            </w:r>
            <w:r w:rsidRPr="007E7056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7E7056">
              <w:rPr>
                <w:rFonts w:cstheme="minorHAnsi"/>
                <w:sz w:val="20"/>
                <w:szCs w:val="20"/>
              </w:rPr>
              <w:t>C (‰)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-29.3 ± 0.03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-28.5 ± 0.03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CID (‰)</w:t>
            </w:r>
          </w:p>
        </w:tc>
        <w:tc>
          <w:tcPr>
            <w:tcW w:w="621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21.9 ± 0.04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21.1 ± 0.04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Yield (t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621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AV</w:t>
            </w:r>
          </w:p>
        </w:tc>
        <w:tc>
          <w:tcPr>
            <w:tcW w:w="876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4.6 ± 0.3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5.7 ± 0.3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2017/18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δ</w:t>
            </w:r>
            <w:r w:rsidRPr="007E7056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7E7056">
              <w:rPr>
                <w:rFonts w:cstheme="minorHAnsi"/>
                <w:sz w:val="20"/>
                <w:szCs w:val="20"/>
              </w:rPr>
              <w:t>C (‰)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-28.3 ± 0.1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-27.3 ± 0.1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CID (‰)</w:t>
            </w:r>
          </w:p>
        </w:tc>
        <w:tc>
          <w:tcPr>
            <w:tcW w:w="621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20.9 ± 0.06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19.9 ± 0.06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Yield (t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621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AV</w:t>
            </w:r>
          </w:p>
        </w:tc>
        <w:tc>
          <w:tcPr>
            <w:tcW w:w="876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4.7 ± 0.3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4.6 ± 0.3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2018/19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δ</w:t>
            </w:r>
            <w:r w:rsidRPr="007E7056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7E7056">
              <w:rPr>
                <w:rFonts w:cstheme="minorHAnsi"/>
                <w:sz w:val="20"/>
                <w:szCs w:val="20"/>
              </w:rPr>
              <w:t>C (‰)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-29.5 ± 0.1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-28.9 ± 0.1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CID (‰)</w:t>
            </w:r>
          </w:p>
        </w:tc>
        <w:tc>
          <w:tcPr>
            <w:tcW w:w="621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22.1 ± 0.13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21.6 ± 0.13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Yield (t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621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AV</w:t>
            </w:r>
          </w:p>
        </w:tc>
        <w:tc>
          <w:tcPr>
            <w:tcW w:w="876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4.9 ± 0.2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E7056">
              <w:rPr>
                <w:rFonts w:cstheme="minorHAnsi"/>
                <w:sz w:val="20"/>
                <w:szCs w:val="20"/>
              </w:rPr>
              <w:t>ns</w:t>
            </w:r>
            <w:proofErr w:type="spellEnd"/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6.9 ± 0.2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2019/20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δ</w:t>
            </w:r>
            <w:r w:rsidRPr="007E7056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7E7056">
              <w:rPr>
                <w:rFonts w:cstheme="minorHAnsi"/>
                <w:sz w:val="20"/>
                <w:szCs w:val="20"/>
              </w:rPr>
              <w:t>C (‰)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AV 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-28.8 ± 0.1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7C5948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ins w:id="0" w:author="Lisa Pataczek" w:date="2023-11-09T19:24:00Z">
              <w:r>
                <w:rPr>
                  <w:rFonts w:cstheme="minorHAnsi"/>
                  <w:sz w:val="20"/>
                  <w:szCs w:val="20"/>
                </w:rPr>
                <w:t>*</w:t>
              </w:r>
            </w:ins>
            <w:del w:id="1" w:author="Lisa Pataczek" w:date="2023-11-09T19:24:00Z">
              <w:r w:rsidR="001E7B40" w:rsidRPr="007E7056" w:rsidDel="007C5948">
                <w:rPr>
                  <w:rFonts w:cstheme="minorHAnsi"/>
                  <w:sz w:val="20"/>
                  <w:szCs w:val="20"/>
                </w:rPr>
                <w:delText>ns</w:delText>
              </w:r>
            </w:del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*</w:t>
            </w:r>
            <w:del w:id="2" w:author="Lisa Pataczek" w:date="2023-11-09T19:25:00Z">
              <w:r w:rsidRPr="007E7056" w:rsidDel="007C5948">
                <w:rPr>
                  <w:rFonts w:cstheme="minorHAnsi"/>
                  <w:sz w:val="20"/>
                  <w:szCs w:val="20"/>
                </w:rPr>
                <w:delText>*</w:delText>
              </w:r>
            </w:del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-27.8 ± 0.1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CID (‰)</w:t>
            </w:r>
          </w:p>
        </w:tc>
        <w:tc>
          <w:tcPr>
            <w:tcW w:w="621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21.4 ± 0.06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del w:id="3" w:author="Lisa Pataczek" w:date="2023-11-09T19:23:00Z">
              <w:r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n</w:delText>
              </w:r>
            </w:del>
            <w:ins w:id="4" w:author="Lisa Pataczek" w:date="2023-11-09T19:23:00Z">
              <w:r w:rsidR="007C5948">
                <w:rPr>
                  <w:rFonts w:cstheme="minorHAnsi"/>
                  <w:sz w:val="20"/>
                  <w:szCs w:val="20"/>
                  <w:lang w:val="en-US"/>
                </w:rPr>
                <w:t>*</w:t>
              </w:r>
            </w:ins>
            <w:del w:id="5" w:author="Lisa Pataczek" w:date="2023-11-09T19:23:00Z">
              <w:r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s</w:delText>
              </w:r>
            </w:del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*</w:t>
            </w:r>
            <w:del w:id="6" w:author="Lisa Pataczek" w:date="2023-11-09T19:23:00Z">
              <w:r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*</w:delText>
              </w:r>
            </w:del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20.3 ± 0.06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Yield (t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621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AV</w:t>
            </w:r>
          </w:p>
        </w:tc>
        <w:tc>
          <w:tcPr>
            <w:tcW w:w="876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4.3 ± 0.3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7C5948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ins w:id="7" w:author="Lisa Pataczek" w:date="2023-11-09T19:21:00Z">
              <w:r>
                <w:rPr>
                  <w:rFonts w:cstheme="minorHAnsi"/>
                  <w:sz w:val="20"/>
                  <w:szCs w:val="20"/>
                  <w:lang w:val="en-US"/>
                </w:rPr>
                <w:t>ns</w:t>
              </w:r>
            </w:ins>
            <w:del w:id="8" w:author="Lisa Pataczek" w:date="2023-11-09T19:21:00Z">
              <w:r w:rsidR="001E7B40"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***</w:delText>
              </w:r>
            </w:del>
          </w:p>
        </w:tc>
        <w:tc>
          <w:tcPr>
            <w:tcW w:w="613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-</w:t>
            </w:r>
          </w:p>
        </w:tc>
        <w:tc>
          <w:tcPr>
            <w:tcW w:w="610" w:type="pct"/>
            <w:tcBorders>
              <w:top w:val="single" w:sz="4" w:space="0" w:color="000000" w:themeColor="text1"/>
              <w:bottom w:val="nil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 xml:space="preserve">     4.1 ± 0.3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2016-2020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δ</w:t>
            </w:r>
            <w:r w:rsidRPr="007E7056">
              <w:rPr>
                <w:rFonts w:cstheme="minorHAnsi"/>
                <w:sz w:val="20"/>
                <w:szCs w:val="20"/>
                <w:vertAlign w:val="superscript"/>
              </w:rPr>
              <w:t>13</w:t>
            </w:r>
            <w:r w:rsidRPr="007E7056">
              <w:rPr>
                <w:rFonts w:cstheme="minorHAnsi"/>
                <w:sz w:val="20"/>
                <w:szCs w:val="20"/>
              </w:rPr>
              <w:t>C (‰)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-29.1 ± 0.1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7C5948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ins w:id="9" w:author="Lisa Pataczek" w:date="2023-11-09T19:29:00Z">
              <w:r>
                <w:rPr>
                  <w:rFonts w:cstheme="minorHAnsi"/>
                  <w:sz w:val="20"/>
                  <w:szCs w:val="20"/>
                  <w:lang w:val="en-US"/>
                </w:rPr>
                <w:t>*</w:t>
              </w:r>
            </w:ins>
            <w:bookmarkStart w:id="10" w:name="_GoBack"/>
            <w:bookmarkEnd w:id="10"/>
            <w:del w:id="11" w:author="Lisa Pataczek" w:date="2023-11-09T19:29:00Z">
              <w:r w:rsidR="001E7B40"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ns</w:delText>
              </w:r>
            </w:del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**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-28.1 ± 0.1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CID (‰)</w:t>
            </w:r>
          </w:p>
        </w:tc>
        <w:tc>
          <w:tcPr>
            <w:tcW w:w="621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AV</w:t>
            </w:r>
          </w:p>
        </w:tc>
        <w:tc>
          <w:tcPr>
            <w:tcW w:w="876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21.7 ± 0.06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7C5948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ins w:id="12" w:author="Lisa Pataczek" w:date="2023-11-09T19:27:00Z">
              <w:r>
                <w:rPr>
                  <w:rFonts w:cstheme="minorHAnsi"/>
                  <w:sz w:val="20"/>
                  <w:szCs w:val="20"/>
                  <w:lang w:val="en-US"/>
                </w:rPr>
                <w:t>*</w:t>
              </w:r>
            </w:ins>
            <w:del w:id="13" w:author="Lisa Pataczek" w:date="2023-11-09T19:27:00Z">
              <w:r w:rsidR="001E7B40" w:rsidRPr="007E7056" w:rsidDel="007C5948">
                <w:rPr>
                  <w:rFonts w:cstheme="minorHAnsi"/>
                  <w:sz w:val="20"/>
                  <w:szCs w:val="20"/>
                  <w:lang w:val="en-US"/>
                </w:rPr>
                <w:delText>ns</w:delText>
              </w:r>
            </w:del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**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a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056">
              <w:rPr>
                <w:rFonts w:cstheme="minorHAnsi"/>
                <w:sz w:val="20"/>
                <w:szCs w:val="20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20.7 ± 0.06</w:t>
            </w: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000000" w:themeColor="text1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</w:rPr>
              <w:t>b</w:t>
            </w:r>
          </w:p>
        </w:tc>
      </w:tr>
      <w:tr w:rsidR="001E7B40" w:rsidRPr="007E7056" w:rsidTr="00FC1A1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Yield (t ha</w:t>
            </w:r>
            <w:r w:rsidRPr="007E705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-1</w:t>
            </w:r>
            <w:r w:rsidRPr="007E70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AV</w:t>
            </w:r>
          </w:p>
        </w:tc>
        <w:tc>
          <w:tcPr>
            <w:tcW w:w="876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  4.7 ± 0.2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  <w:tc>
          <w:tcPr>
            <w:tcW w:w="613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:rsidR="001E7B40" w:rsidRPr="007E7056" w:rsidRDefault="001E7B40" w:rsidP="00FC1A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</w:tr>
      <w:tr w:rsidR="001E7B40" w:rsidRPr="007E7056" w:rsidTr="00FC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21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REF</w:t>
            </w:r>
          </w:p>
        </w:tc>
        <w:tc>
          <w:tcPr>
            <w:tcW w:w="876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 xml:space="preserve">    5.2 ± 0.2</w:t>
            </w:r>
          </w:p>
        </w:tc>
        <w:tc>
          <w:tcPr>
            <w:tcW w:w="613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3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10" w:type="pct"/>
            <w:tcBorders>
              <w:top w:val="nil"/>
              <w:bottom w:val="single" w:sz="4" w:space="0" w:color="auto"/>
            </w:tcBorders>
          </w:tcPr>
          <w:p w:rsidR="001E7B40" w:rsidRPr="007E7056" w:rsidRDefault="001E7B40" w:rsidP="00FC1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7E7056">
              <w:rPr>
                <w:rFonts w:cstheme="minorHAnsi"/>
                <w:sz w:val="20"/>
                <w:szCs w:val="20"/>
                <w:lang w:val="en-US"/>
              </w:rPr>
              <w:t>ns</w:t>
            </w:r>
          </w:p>
        </w:tc>
      </w:tr>
    </w:tbl>
    <w:p w:rsidR="001E7B40" w:rsidRPr="007E7056" w:rsidRDefault="001E7B40" w:rsidP="001E7B40">
      <w:pPr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7E7056">
        <w:rPr>
          <w:rFonts w:cstheme="minorHAnsi"/>
          <w:sz w:val="20"/>
          <w:szCs w:val="20"/>
          <w:lang w:val="en-US"/>
        </w:rPr>
        <w:t>*, **</w:t>
      </w:r>
      <w:ins w:id="14" w:author="Lisa Pataczek" w:date="2023-11-09T19:28:00Z">
        <w:r w:rsidR="007C5948">
          <w:rPr>
            <w:rFonts w:cstheme="minorHAnsi"/>
            <w:sz w:val="20"/>
            <w:szCs w:val="20"/>
            <w:lang w:val="en-US"/>
          </w:rPr>
          <w:t xml:space="preserve"> </w:t>
        </w:r>
      </w:ins>
      <w:del w:id="15" w:author="Lisa Pataczek" w:date="2023-11-09T19:28:00Z">
        <w:r w:rsidRPr="007E7056" w:rsidDel="007C5948">
          <w:rPr>
            <w:rFonts w:cstheme="minorHAnsi"/>
            <w:sz w:val="20"/>
            <w:szCs w:val="20"/>
            <w:lang w:val="en-US"/>
          </w:rPr>
          <w:delText xml:space="preserve">, ** </w:delText>
        </w:r>
      </w:del>
      <w:r w:rsidRPr="007E7056">
        <w:rPr>
          <w:rFonts w:cstheme="minorHAnsi"/>
          <w:sz w:val="20"/>
          <w:szCs w:val="20"/>
          <w:lang w:val="en-US"/>
        </w:rPr>
        <w:t>Significant difference at 0.05</w:t>
      </w:r>
      <w:ins w:id="16" w:author="Lisa Pataczek" w:date="2023-11-09T19:28:00Z">
        <w:r w:rsidR="007C5948">
          <w:rPr>
            <w:rFonts w:cstheme="minorHAnsi"/>
            <w:sz w:val="20"/>
            <w:szCs w:val="20"/>
            <w:lang w:val="en-US"/>
          </w:rPr>
          <w:t xml:space="preserve"> and </w:t>
        </w:r>
      </w:ins>
      <w:del w:id="17" w:author="Lisa Pataczek" w:date="2023-11-09T19:28:00Z">
        <w:r w:rsidRPr="007E7056" w:rsidDel="007C5948">
          <w:rPr>
            <w:rFonts w:cstheme="minorHAnsi"/>
            <w:sz w:val="20"/>
            <w:szCs w:val="20"/>
            <w:lang w:val="en-US"/>
          </w:rPr>
          <w:delText xml:space="preserve">, </w:delText>
        </w:r>
      </w:del>
      <w:r w:rsidRPr="007E7056">
        <w:rPr>
          <w:rFonts w:cstheme="minorHAnsi"/>
          <w:sz w:val="20"/>
          <w:szCs w:val="20"/>
          <w:lang w:val="en-US"/>
        </w:rPr>
        <w:t>0.01</w:t>
      </w:r>
      <w:ins w:id="18" w:author="Lisa Pataczek" w:date="2023-11-09T19:28:00Z">
        <w:r w:rsidR="007C5948">
          <w:rPr>
            <w:rFonts w:cstheme="minorHAnsi"/>
            <w:sz w:val="20"/>
            <w:szCs w:val="20"/>
            <w:lang w:val="en-US"/>
          </w:rPr>
          <w:t xml:space="preserve"> </w:t>
        </w:r>
      </w:ins>
      <w:del w:id="19" w:author="Lisa Pataczek" w:date="2023-11-09T19:28:00Z">
        <w:r w:rsidRPr="007E7056" w:rsidDel="007C5948">
          <w:rPr>
            <w:rFonts w:cstheme="minorHAnsi"/>
            <w:sz w:val="20"/>
            <w:szCs w:val="20"/>
            <w:lang w:val="en-US"/>
          </w:rPr>
          <w:delText xml:space="preserve"> and 0.001 </w:delText>
        </w:r>
      </w:del>
      <w:r w:rsidRPr="007E7056">
        <w:rPr>
          <w:rFonts w:cstheme="minorHAnsi"/>
          <w:sz w:val="20"/>
          <w:szCs w:val="20"/>
          <w:lang w:val="en-US"/>
        </w:rPr>
        <w:t>significance levels; ± refers to standard error. Different letters for LSD indicate significant differences between treatments. ns means not significantly different. Y x T means year*treatment effect</w:t>
      </w:r>
    </w:p>
    <w:p w:rsidR="007F18B2" w:rsidRDefault="007F18B2"/>
    <w:sectPr w:rsidR="007F18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sa Pataczek">
    <w15:presenceInfo w15:providerId="AD" w15:userId="S-1-5-21-2914103407-2886141547-408015515-10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40"/>
    <w:rsid w:val="001E7B40"/>
    <w:rsid w:val="007C5948"/>
    <w:rsid w:val="007F18B2"/>
    <w:rsid w:val="00A0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30E0F"/>
  <w15:chartTrackingRefBased/>
  <w15:docId w15:val="{3125EFF4-1BBA-4C17-A5B2-FC7D6058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7B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EinfacheTabelle5">
    <w:name w:val="Plain Table 5"/>
    <w:basedOn w:val="NormaleTabelle"/>
    <w:uiPriority w:val="45"/>
    <w:rsid w:val="001E7B4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enraster">
    <w:name w:val="Table Grid"/>
    <w:basedOn w:val="NormaleTabelle"/>
    <w:uiPriority w:val="39"/>
    <w:rsid w:val="001E7B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1E7B4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Schweiger</dc:creator>
  <cp:keywords/>
  <dc:description/>
  <cp:lastModifiedBy>Lisa Pataczek</cp:lastModifiedBy>
  <cp:revision>2</cp:revision>
  <dcterms:created xsi:type="dcterms:W3CDTF">2023-11-09T18:30:00Z</dcterms:created>
  <dcterms:modified xsi:type="dcterms:W3CDTF">2023-11-09T18:30:00Z</dcterms:modified>
</cp:coreProperties>
</file>